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A297B" w14:textId="77777777" w:rsidR="007F7101" w:rsidRDefault="009528EB">
      <w:pPr>
        <w:spacing w:after="0"/>
        <w:jc w:val="both"/>
        <w:rPr>
          <w:b/>
          <w:i/>
          <w:sz w:val="28"/>
          <w:szCs w:val="28"/>
        </w:rPr>
      </w:pPr>
      <w:bookmarkStart w:id="0" w:name="_GoBack"/>
      <w:bookmarkEnd w:id="0"/>
      <w:r>
        <w:rPr>
          <w:noProof/>
          <w:sz w:val="24"/>
          <w:szCs w:val="24"/>
          <w:lang w:val="fr-CA" w:eastAsia="fr-CA"/>
        </w:rPr>
        <mc:AlternateContent>
          <mc:Choice Requires="wps">
            <w:drawing>
              <wp:anchor distT="36576" distB="36576" distL="36576" distR="36576" simplePos="0" relativeHeight="251661312" behindDoc="0" locked="0" layoutInCell="1" allowOverlap="1" wp14:anchorId="748ED4AB" wp14:editId="26818E5F">
                <wp:simplePos x="0" y="0"/>
                <wp:positionH relativeFrom="column">
                  <wp:posOffset>-706120</wp:posOffset>
                </wp:positionH>
                <wp:positionV relativeFrom="paragraph">
                  <wp:posOffset>6228080</wp:posOffset>
                </wp:positionV>
                <wp:extent cx="6858000" cy="1691640"/>
                <wp:effectExtent l="0" t="0" r="127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858000" cy="1691640"/>
                        </a:xfrm>
                        <a:prstGeom prst="rect">
                          <a:avLst/>
                        </a:prstGeom>
                        <a:noFill/>
                        <a:ln>
                          <a:noFill/>
                        </a:ln>
                        <a:effectLst/>
                        <a:extLst>
                          <a:ext uri="{909E8E84-426E-40DD-AFC4-6F175D3DCCD1}">
                            <a14:hiddenFill xmlns:a14="http://schemas.microsoft.com/office/drawing/2010/main">
                              <a:gradFill rotWithShape="1">
                                <a:gsLst>
                                  <a:gs pos="0">
                                    <a:srgbClr val="CCCCE0"/>
                                  </a:gs>
                                  <a:gs pos="100000">
                                    <a:srgbClr val="FFFFFF"/>
                                  </a:gs>
                                </a:gsLst>
                                <a:lin ang="0" scaled="1"/>
                              </a:gra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898CA4" w14:textId="77777777" w:rsidR="009D2B70" w:rsidRDefault="009D2B70" w:rsidP="007F7101">
                            <w:pPr>
                              <w:pStyle w:val="Corpsdetexte"/>
                              <w:widowControl w:val="0"/>
                              <w:rPr>
                                <w:b/>
                                <w:bCs/>
                                <w:color w:val="003366"/>
                              </w:rPr>
                            </w:pPr>
                            <w:r w:rsidRPr="0019092C">
                              <w:rPr>
                                <w:b/>
                                <w:bCs/>
                                <w:color w:val="003366"/>
                              </w:rPr>
                              <w:t xml:space="preserve">Version du </w:t>
                            </w:r>
                            <w:del w:id="1" w:author="Roger Boulay" w:date="2016-05-03T10:24:00Z">
                              <w:r w:rsidR="00F743E2" w:rsidDel="00D86867">
                                <w:rPr>
                                  <w:b/>
                                  <w:bCs/>
                                  <w:color w:val="003366"/>
                                </w:rPr>
                                <w:delText xml:space="preserve">26 </w:delText>
                              </w:r>
                            </w:del>
                            <w:ins w:id="2" w:author="Roger Boulay" w:date="2016-05-03T10:24:00Z">
                              <w:r w:rsidR="00D86867">
                                <w:rPr>
                                  <w:b/>
                                  <w:bCs/>
                                  <w:color w:val="003366"/>
                                </w:rPr>
                                <w:t xml:space="preserve">3 </w:t>
                              </w:r>
                            </w:ins>
                            <w:r>
                              <w:rPr>
                                <w:b/>
                                <w:bCs/>
                                <w:color w:val="003366"/>
                              </w:rPr>
                              <w:t xml:space="preserve">mai </w:t>
                            </w:r>
                            <w:del w:id="3" w:author="Roger Boulay" w:date="2016-05-03T10:24:00Z">
                              <w:r w:rsidRPr="0019092C" w:rsidDel="00D86867">
                                <w:rPr>
                                  <w:b/>
                                  <w:bCs/>
                                  <w:color w:val="003366"/>
                                </w:rPr>
                                <w:delText>2014</w:delText>
                              </w:r>
                            </w:del>
                            <w:ins w:id="4" w:author="Roger Boulay" w:date="2016-05-03T10:24:00Z">
                              <w:r w:rsidR="00D86867" w:rsidRPr="0019092C">
                                <w:rPr>
                                  <w:b/>
                                  <w:bCs/>
                                  <w:color w:val="003366"/>
                                </w:rPr>
                                <w:t>201</w:t>
                              </w:r>
                              <w:r w:rsidR="00D86867">
                                <w:rPr>
                                  <w:b/>
                                  <w:bCs/>
                                  <w:color w:val="003366"/>
                                </w:rPr>
                                <w:t>6</w:t>
                              </w:r>
                            </w:ins>
                          </w:p>
                          <w:p w14:paraId="78E54C1D" w14:textId="77777777" w:rsidR="00F743E2" w:rsidRPr="0019092C" w:rsidRDefault="00F743E2" w:rsidP="007F7101">
                            <w:pPr>
                              <w:pStyle w:val="Corpsdetexte"/>
                              <w:widowControl w:val="0"/>
                              <w:rPr>
                                <w:b/>
                                <w:bCs/>
                                <w:color w:val="00336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ED4AB" id="_x0000_t202" coordsize="21600,21600" o:spt="202" path="m,l,21600r21600,l21600,xe">
                <v:stroke joinstyle="miter"/>
                <v:path gradientshapeok="t" o:connecttype="rect"/>
              </v:shapetype>
              <v:shape id="Text Box 13" o:spid="_x0000_s1026" type="#_x0000_t202" style="position:absolute;left:0;text-align:left;margin-left:-55.6pt;margin-top:490.4pt;width:540pt;height:133.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" filled="f" fillcolor="#cccce0" stroked="f" strokecolor="black [0]" strokeweight="0" insetpen="t">
                <v:fill rotate="t" angle="90" focus="100%" type="gradient"/>
                <o:lock v:ext="edit" shapetype="t"/>
                <v:textbox inset="2.85pt,2.85pt,2.85pt,2.85pt">
                  <w:txbxContent>
                    <w:p w14:paraId="35898CA4" w14:textId="77777777" w:rsidR="009D2B70" w:rsidRDefault="009D2B70" w:rsidP="007F7101">
                      <w:pPr>
                        <w:pStyle w:val="Corpsdetexte"/>
                        <w:widowControl w:val="0"/>
                        <w:rPr>
                          <w:b/>
                          <w:bCs/>
                          <w:color w:val="003366"/>
                        </w:rPr>
                      </w:pPr>
                      <w:r w:rsidRPr="0019092C">
                        <w:rPr>
                          <w:b/>
                          <w:bCs/>
                          <w:color w:val="003366"/>
                        </w:rPr>
                        <w:t xml:space="preserve">Version du </w:t>
                      </w:r>
                      <w:del w:id="5" w:author="Roger Boulay" w:date="2016-05-03T10:24:00Z">
                        <w:r w:rsidR="00F743E2" w:rsidDel="00D86867">
                          <w:rPr>
                            <w:b/>
                            <w:bCs/>
                            <w:color w:val="003366"/>
                          </w:rPr>
                          <w:delText xml:space="preserve">26 </w:delText>
                        </w:r>
                      </w:del>
                      <w:ins w:id="6" w:author="Roger Boulay" w:date="2016-05-03T10:24:00Z">
                        <w:r w:rsidR="00D86867">
                          <w:rPr>
                            <w:b/>
                            <w:bCs/>
                            <w:color w:val="003366"/>
                          </w:rPr>
                          <w:t xml:space="preserve">3 </w:t>
                        </w:r>
                      </w:ins>
                      <w:r>
                        <w:rPr>
                          <w:b/>
                          <w:bCs/>
                          <w:color w:val="003366"/>
                        </w:rPr>
                        <w:t xml:space="preserve">mai </w:t>
                      </w:r>
                      <w:del w:id="7" w:author="Roger Boulay" w:date="2016-05-03T10:24:00Z">
                        <w:r w:rsidRPr="0019092C" w:rsidDel="00D86867">
                          <w:rPr>
                            <w:b/>
                            <w:bCs/>
                            <w:color w:val="003366"/>
                          </w:rPr>
                          <w:delText>2014</w:delText>
                        </w:r>
                      </w:del>
                      <w:ins w:id="8" w:author="Roger Boulay" w:date="2016-05-03T10:24:00Z">
                        <w:r w:rsidR="00D86867" w:rsidRPr="0019092C">
                          <w:rPr>
                            <w:b/>
                            <w:bCs/>
                            <w:color w:val="003366"/>
                          </w:rPr>
                          <w:t>201</w:t>
                        </w:r>
                        <w:r w:rsidR="00D86867">
                          <w:rPr>
                            <w:b/>
                            <w:bCs/>
                            <w:color w:val="003366"/>
                          </w:rPr>
                          <w:t>6</w:t>
                        </w:r>
                      </w:ins>
                    </w:p>
                    <w:p w14:paraId="78E54C1D" w14:textId="77777777" w:rsidR="00F743E2" w:rsidRPr="0019092C" w:rsidRDefault="00F743E2" w:rsidP="007F7101">
                      <w:pPr>
                        <w:pStyle w:val="Corpsdetexte"/>
                        <w:widowControl w:val="0"/>
                        <w:rPr>
                          <w:b/>
                          <w:bCs/>
                          <w:color w:val="003366"/>
                        </w:rPr>
                      </w:pPr>
                    </w:p>
                  </w:txbxContent>
                </v:textbox>
              </v:shape>
            </w:pict>
          </mc:Fallback>
        </mc:AlternateContent>
      </w:r>
      <w:r>
        <w:rPr>
          <w:noProof/>
          <w:sz w:val="24"/>
          <w:szCs w:val="24"/>
          <w:lang w:val="fr-CA" w:eastAsia="fr-CA"/>
        </w:rPr>
        <mc:AlternateContent>
          <mc:Choice Requires="wps">
            <w:drawing>
              <wp:anchor distT="36576" distB="36576" distL="36576" distR="36576" simplePos="0" relativeHeight="251660288" behindDoc="0" locked="0" layoutInCell="1" allowOverlap="1" wp14:anchorId="533F9BDE" wp14:editId="4A4B66D2">
                <wp:simplePos x="0" y="0"/>
                <wp:positionH relativeFrom="column">
                  <wp:posOffset>-647700</wp:posOffset>
                </wp:positionH>
                <wp:positionV relativeFrom="paragraph">
                  <wp:posOffset>3959860</wp:posOffset>
                </wp:positionV>
                <wp:extent cx="6858000" cy="2268220"/>
                <wp:effectExtent l="0" t="0" r="0" b="127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858000" cy="226822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CB1519" w14:textId="77777777" w:rsidR="009D2B70" w:rsidRDefault="009D2B70" w:rsidP="00F22BD7">
                            <w:pPr>
                              <w:pStyle w:val="Titre"/>
                              <w:widowControl w:val="0"/>
                              <w:spacing w:before="0" w:after="0"/>
                              <w:jc w:val="center"/>
                              <w:rPr>
                                <w:rFonts w:ascii="Trebuchet MS" w:hAnsi="Trebuchet MS" w:cstheme="minorHAnsi"/>
                                <w:b/>
                                <w:bCs/>
                                <w:caps w:val="0"/>
                                <w:color w:val="003366"/>
                                <w:sz w:val="40"/>
                                <w:szCs w:val="40"/>
                                <w:lang w:val="fr-FR"/>
                              </w:rPr>
                            </w:pPr>
                            <w:r w:rsidRPr="00F22BD7">
                              <w:rPr>
                                <w:rFonts w:ascii="Trebuchet MS" w:hAnsi="Trebuchet MS" w:cstheme="minorHAnsi"/>
                                <w:b/>
                                <w:bCs/>
                                <w:caps w:val="0"/>
                                <w:color w:val="003366"/>
                                <w:sz w:val="40"/>
                                <w:szCs w:val="40"/>
                                <w:lang w:val="fr-FR"/>
                              </w:rPr>
                              <w:t>Protocole</w:t>
                            </w:r>
                            <w:r w:rsidRPr="00F22BD7">
                              <w:rPr>
                                <w:rFonts w:ascii="Trebuchet MS" w:hAnsi="Trebuchet MS" w:cstheme="minorHAnsi"/>
                                <w:b/>
                                <w:bCs/>
                                <w:color w:val="003366"/>
                                <w:sz w:val="40"/>
                                <w:szCs w:val="40"/>
                                <w:lang w:val="fr-FR"/>
                              </w:rPr>
                              <w:t xml:space="preserve"> </w:t>
                            </w:r>
                            <w:r w:rsidRPr="00F22BD7">
                              <w:rPr>
                                <w:rFonts w:ascii="Trebuchet MS" w:hAnsi="Trebuchet MS" w:cstheme="minorHAnsi"/>
                                <w:b/>
                                <w:bCs/>
                                <w:caps w:val="0"/>
                                <w:color w:val="003366"/>
                                <w:sz w:val="40"/>
                                <w:szCs w:val="40"/>
                                <w:lang w:val="fr-FR"/>
                              </w:rPr>
                              <w:t>relatif aux mesures d’adaptation</w:t>
                            </w:r>
                          </w:p>
                          <w:p w14:paraId="51F549BB" w14:textId="32052DF1" w:rsidR="009D2B70" w:rsidRPr="00F22BD7" w:rsidRDefault="009D2B70" w:rsidP="00F22BD7">
                            <w:pPr>
                              <w:pStyle w:val="Titre"/>
                              <w:widowControl w:val="0"/>
                              <w:spacing w:before="0" w:after="0"/>
                              <w:jc w:val="center"/>
                              <w:rPr>
                                <w:rFonts w:ascii="Trebuchet MS" w:hAnsi="Trebuchet MS" w:cstheme="minorHAnsi"/>
                                <w:b/>
                                <w:bCs/>
                                <w:caps w:val="0"/>
                                <w:color w:val="003366"/>
                                <w:sz w:val="40"/>
                                <w:szCs w:val="40"/>
                                <w:lang w:val="fr-FR"/>
                              </w:rPr>
                            </w:pPr>
                            <w:del w:id="9" w:author="Roger Boulay" w:date="2016-05-19T08:21:00Z">
                              <w:r w:rsidRPr="00F22BD7" w:rsidDel="001103B4">
                                <w:rPr>
                                  <w:rFonts w:ascii="Trebuchet MS" w:hAnsi="Trebuchet MS" w:cstheme="minorHAnsi"/>
                                  <w:b/>
                                  <w:bCs/>
                                  <w:caps w:val="0"/>
                                  <w:color w:val="003366"/>
                                  <w:sz w:val="40"/>
                                  <w:szCs w:val="40"/>
                                  <w:lang w:val="fr-FR"/>
                                </w:rPr>
                                <w:delText xml:space="preserve">dans </w:delText>
                              </w:r>
                            </w:del>
                            <w:ins w:id="10" w:author="Roger Boulay" w:date="2016-05-19T08:21:00Z">
                              <w:r w:rsidR="001103B4">
                                <w:rPr>
                                  <w:rFonts w:ascii="Trebuchet MS" w:hAnsi="Trebuchet MS" w:cstheme="minorHAnsi"/>
                                  <w:b/>
                                  <w:bCs/>
                                  <w:caps w:val="0"/>
                                  <w:color w:val="003366"/>
                                  <w:sz w:val="40"/>
                                  <w:szCs w:val="40"/>
                                  <w:lang w:val="fr-FR"/>
                                </w:rPr>
                                <w:t xml:space="preserve"> </w:t>
                              </w:r>
                            </w:ins>
                            <w:ins w:id="11" w:author="Roger Boulay" w:date="2016-05-19T08:22:00Z">
                              <w:r w:rsidR="001103B4">
                                <w:rPr>
                                  <w:rFonts w:ascii="Trebuchet MS" w:hAnsi="Trebuchet MS" w:cstheme="minorHAnsi"/>
                                  <w:b/>
                                  <w:bCs/>
                                  <w:caps w:val="0"/>
                                  <w:color w:val="003366"/>
                                  <w:sz w:val="40"/>
                                  <w:szCs w:val="40"/>
                                  <w:lang w:val="fr-FR"/>
                                </w:rPr>
                                <w:t>p</w:t>
                              </w:r>
                            </w:ins>
                            <w:ins w:id="12" w:author="Roger Boulay" w:date="2016-05-19T08:21:00Z">
                              <w:r w:rsidR="001103B4">
                                <w:rPr>
                                  <w:rFonts w:ascii="Trebuchet MS" w:hAnsi="Trebuchet MS" w:cstheme="minorHAnsi"/>
                                  <w:b/>
                                  <w:bCs/>
                                  <w:caps w:val="0"/>
                                  <w:color w:val="003366"/>
                                  <w:sz w:val="40"/>
                                  <w:szCs w:val="40"/>
                                  <w:lang w:val="fr-FR"/>
                                </w:rPr>
                                <w:t xml:space="preserve">our </w:t>
                              </w:r>
                            </w:ins>
                            <w:r w:rsidRPr="00F22BD7">
                              <w:rPr>
                                <w:rFonts w:ascii="Trebuchet MS" w:hAnsi="Trebuchet MS" w:cstheme="minorHAnsi"/>
                                <w:b/>
                                <w:bCs/>
                                <w:caps w:val="0"/>
                                <w:color w:val="003366"/>
                                <w:sz w:val="40"/>
                                <w:szCs w:val="40"/>
                                <w:lang w:val="fr-FR"/>
                              </w:rPr>
                              <w:t>les cours d’anglais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F9BDE" id="Text Box 12" o:spid="_x0000_s1027" type="#_x0000_t202" style="position:absolute;left:0;text-align:left;margin-left:-51pt;margin-top:311.8pt;width:540pt;height:178.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" filled="f" fillcolor="black [0]" stroked="f" strokecolor="black [0]" strokeweight="0" insetpen="t">
                <o:lock v:ext="edit" shapetype="t"/>
                <v:textbox inset="2.85pt,2.85pt,2.85pt,2.85pt">
                  <w:txbxContent>
                    <w:p w14:paraId="68CB1519" w14:textId="77777777" w:rsidR="009D2B70" w:rsidRDefault="009D2B70" w:rsidP="00F22BD7">
                      <w:pPr>
                        <w:pStyle w:val="Titre"/>
                        <w:widowControl w:val="0"/>
                        <w:spacing w:before="0" w:after="0"/>
                        <w:jc w:val="center"/>
                        <w:rPr>
                          <w:rFonts w:ascii="Trebuchet MS" w:hAnsi="Trebuchet MS" w:cstheme="minorHAnsi"/>
                          <w:b/>
                          <w:bCs/>
                          <w:caps w:val="0"/>
                          <w:color w:val="003366"/>
                          <w:sz w:val="40"/>
                          <w:szCs w:val="40"/>
                          <w:lang w:val="fr-FR"/>
                        </w:rPr>
                      </w:pPr>
                      <w:r w:rsidRPr="00F22BD7">
                        <w:rPr>
                          <w:rFonts w:ascii="Trebuchet MS" w:hAnsi="Trebuchet MS" w:cstheme="minorHAnsi"/>
                          <w:b/>
                          <w:bCs/>
                          <w:caps w:val="0"/>
                          <w:color w:val="003366"/>
                          <w:sz w:val="40"/>
                          <w:szCs w:val="40"/>
                          <w:lang w:val="fr-FR"/>
                        </w:rPr>
                        <w:t>Protocole</w:t>
                      </w:r>
                      <w:r w:rsidRPr="00F22BD7">
                        <w:rPr>
                          <w:rFonts w:ascii="Trebuchet MS" w:hAnsi="Trebuchet MS" w:cstheme="minorHAnsi"/>
                          <w:b/>
                          <w:bCs/>
                          <w:color w:val="003366"/>
                          <w:sz w:val="40"/>
                          <w:szCs w:val="40"/>
                          <w:lang w:val="fr-FR"/>
                        </w:rPr>
                        <w:t xml:space="preserve"> </w:t>
                      </w:r>
                      <w:r w:rsidRPr="00F22BD7">
                        <w:rPr>
                          <w:rFonts w:ascii="Trebuchet MS" w:hAnsi="Trebuchet MS" w:cstheme="minorHAnsi"/>
                          <w:b/>
                          <w:bCs/>
                          <w:caps w:val="0"/>
                          <w:color w:val="003366"/>
                          <w:sz w:val="40"/>
                          <w:szCs w:val="40"/>
                          <w:lang w:val="fr-FR"/>
                        </w:rPr>
                        <w:t>relatif aux mesures d’adaptation</w:t>
                      </w:r>
                    </w:p>
                    <w:p w14:paraId="51F549BB" w14:textId="32052DF1" w:rsidR="009D2B70" w:rsidRPr="00F22BD7" w:rsidRDefault="009D2B70" w:rsidP="00F22BD7">
                      <w:pPr>
                        <w:pStyle w:val="Titre"/>
                        <w:widowControl w:val="0"/>
                        <w:spacing w:before="0" w:after="0"/>
                        <w:jc w:val="center"/>
                        <w:rPr>
                          <w:rFonts w:ascii="Trebuchet MS" w:hAnsi="Trebuchet MS" w:cstheme="minorHAnsi"/>
                          <w:b/>
                          <w:bCs/>
                          <w:caps w:val="0"/>
                          <w:color w:val="003366"/>
                          <w:sz w:val="40"/>
                          <w:szCs w:val="40"/>
                          <w:lang w:val="fr-FR"/>
                        </w:rPr>
                      </w:pPr>
                      <w:del w:id="13" w:author="Roger Boulay" w:date="2016-05-19T08:21:00Z">
                        <w:r w:rsidRPr="00F22BD7" w:rsidDel="001103B4">
                          <w:rPr>
                            <w:rFonts w:ascii="Trebuchet MS" w:hAnsi="Trebuchet MS" w:cstheme="minorHAnsi"/>
                            <w:b/>
                            <w:bCs/>
                            <w:caps w:val="0"/>
                            <w:color w:val="003366"/>
                            <w:sz w:val="40"/>
                            <w:szCs w:val="40"/>
                            <w:lang w:val="fr-FR"/>
                          </w:rPr>
                          <w:delText xml:space="preserve">dans </w:delText>
                        </w:r>
                      </w:del>
                      <w:ins w:id="14" w:author="Roger Boulay" w:date="2016-05-19T08:21:00Z">
                        <w:r w:rsidR="001103B4">
                          <w:rPr>
                            <w:rFonts w:ascii="Trebuchet MS" w:hAnsi="Trebuchet MS" w:cstheme="minorHAnsi"/>
                            <w:b/>
                            <w:bCs/>
                            <w:caps w:val="0"/>
                            <w:color w:val="003366"/>
                            <w:sz w:val="40"/>
                            <w:szCs w:val="40"/>
                            <w:lang w:val="fr-FR"/>
                          </w:rPr>
                          <w:t xml:space="preserve"> </w:t>
                        </w:r>
                      </w:ins>
                      <w:ins w:id="15" w:author="Roger Boulay" w:date="2016-05-19T08:22:00Z">
                        <w:r w:rsidR="001103B4">
                          <w:rPr>
                            <w:rFonts w:ascii="Trebuchet MS" w:hAnsi="Trebuchet MS" w:cstheme="minorHAnsi"/>
                            <w:b/>
                            <w:bCs/>
                            <w:caps w:val="0"/>
                            <w:color w:val="003366"/>
                            <w:sz w:val="40"/>
                            <w:szCs w:val="40"/>
                            <w:lang w:val="fr-FR"/>
                          </w:rPr>
                          <w:t>p</w:t>
                        </w:r>
                      </w:ins>
                      <w:ins w:id="16" w:author="Roger Boulay" w:date="2016-05-19T08:21:00Z">
                        <w:r w:rsidR="001103B4">
                          <w:rPr>
                            <w:rFonts w:ascii="Trebuchet MS" w:hAnsi="Trebuchet MS" w:cstheme="minorHAnsi"/>
                            <w:b/>
                            <w:bCs/>
                            <w:caps w:val="0"/>
                            <w:color w:val="003366"/>
                            <w:sz w:val="40"/>
                            <w:szCs w:val="40"/>
                            <w:lang w:val="fr-FR"/>
                          </w:rPr>
                          <w:t xml:space="preserve">our </w:t>
                        </w:r>
                      </w:ins>
                      <w:r w:rsidRPr="00F22BD7">
                        <w:rPr>
                          <w:rFonts w:ascii="Trebuchet MS" w:hAnsi="Trebuchet MS" w:cstheme="minorHAnsi"/>
                          <w:b/>
                          <w:bCs/>
                          <w:caps w:val="0"/>
                          <w:color w:val="003366"/>
                          <w:sz w:val="40"/>
                          <w:szCs w:val="40"/>
                          <w:lang w:val="fr-FR"/>
                        </w:rPr>
                        <w:t>les cours d’anglais</w:t>
                      </w:r>
                    </w:p>
                  </w:txbxContent>
                </v:textbox>
              </v:shape>
            </w:pict>
          </mc:Fallback>
        </mc:AlternateContent>
      </w:r>
      <w:r w:rsidR="0019092C">
        <w:rPr>
          <w:noProof/>
          <w:sz w:val="24"/>
          <w:szCs w:val="24"/>
          <w:lang w:val="fr-CA" w:eastAsia="fr-CA"/>
        </w:rPr>
        <w:drawing>
          <wp:anchor distT="36576" distB="36576" distL="36576" distR="36576" simplePos="0" relativeHeight="251662336" behindDoc="0" locked="0" layoutInCell="1" allowOverlap="1" wp14:anchorId="49B45197" wp14:editId="25AAFCC0">
            <wp:simplePos x="0" y="0"/>
            <wp:positionH relativeFrom="column">
              <wp:posOffset>2722245</wp:posOffset>
            </wp:positionH>
            <wp:positionV relativeFrom="paragraph">
              <wp:posOffset>-655320</wp:posOffset>
            </wp:positionV>
            <wp:extent cx="3029585" cy="923925"/>
            <wp:effectExtent l="19050" t="19050" r="18415" b="28575"/>
            <wp:wrapNone/>
            <wp:docPr id="14" name="Image 14" descr="j01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101856"/>
                    <pic:cNvPicPr>
                      <a:picLocks noChangeAspect="1" noChangeArrowheads="1" noChangeShapeType="1"/>
                    </pic:cNvPicPr>
                  </pic:nvPicPr>
                  <pic:blipFill>
                    <a:blip r:embed="rId9" cstate="print"/>
                    <a:srcRect/>
                    <a:stretch>
                      <a:fillRect/>
                    </a:stretch>
                  </pic:blipFill>
                  <pic:spPr bwMode="auto">
                    <a:xfrm>
                      <a:off x="0" y="0"/>
                      <a:ext cx="3029585" cy="923925"/>
                    </a:xfrm>
                    <a:prstGeom prst="rect">
                      <a:avLst/>
                    </a:prstGeom>
                    <a:noFill/>
                    <a:ln w="0" algn="in">
                      <a:solidFill>
                        <a:srgbClr val="FFFFFF"/>
                      </a:solidFill>
                      <a:miter lim="800000"/>
                      <a:headEnd/>
                      <a:tailEnd/>
                    </a:ln>
                    <a:effectLst/>
                  </pic:spPr>
                </pic:pic>
              </a:graphicData>
            </a:graphic>
          </wp:anchor>
        </w:drawing>
      </w:r>
      <w:r>
        <w:rPr>
          <w:noProof/>
          <w:sz w:val="24"/>
          <w:szCs w:val="24"/>
          <w:lang w:val="fr-CA" w:eastAsia="fr-CA"/>
        </w:rPr>
        <mc:AlternateContent>
          <mc:Choice Requires="wpg">
            <w:drawing>
              <wp:anchor distT="0" distB="0" distL="114300" distR="114300" simplePos="0" relativeHeight="251659264" behindDoc="0" locked="0" layoutInCell="1" allowOverlap="1" wp14:anchorId="2BAF24FF" wp14:editId="792B1CE8">
                <wp:simplePos x="0" y="0"/>
                <wp:positionH relativeFrom="column">
                  <wp:posOffset>-1200150</wp:posOffset>
                </wp:positionH>
                <wp:positionV relativeFrom="paragraph">
                  <wp:posOffset>-920115</wp:posOffset>
                </wp:positionV>
                <wp:extent cx="7044690" cy="10058400"/>
                <wp:effectExtent l="0" t="3810" r="1333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4690" cy="10058400"/>
                          <a:chOff x="1067562" y="1056132"/>
                          <a:chExt cx="68580" cy="89976"/>
                        </a:xfrm>
                      </wpg:grpSpPr>
                      <wps:wsp>
                        <wps:cNvPr id="2" name="Rectangle 3"/>
                        <wps:cNvSpPr>
                          <a:spLocks noChangeArrowheads="1" noChangeShapeType="1"/>
                        </wps:cNvSpPr>
                        <wps:spPr bwMode="auto">
                          <a:xfrm>
                            <a:off x="1067562" y="1056132"/>
                            <a:ext cx="45948" cy="89976"/>
                          </a:xfrm>
                          <a:prstGeom prst="rect">
                            <a:avLst/>
                          </a:prstGeom>
                          <a:gradFill rotWithShape="1">
                            <a:gsLst>
                              <a:gs pos="0">
                                <a:srgbClr val="CCCCE0"/>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 name="Rectangle 4"/>
                        <wps:cNvSpPr>
                          <a:spLocks noChangeArrowheads="1" noChangeShapeType="1"/>
                        </wps:cNvSpPr>
                        <wps:spPr bwMode="auto">
                          <a:xfrm>
                            <a:off x="1081485" y="1059612"/>
                            <a:ext cx="54657" cy="6962"/>
                          </a:xfrm>
                          <a:prstGeom prst="rect">
                            <a:avLst/>
                          </a:prstGeom>
                          <a:gradFill rotWithShape="1">
                            <a:gsLst>
                              <a:gs pos="0">
                                <a:srgbClr val="CCCCE0"/>
                              </a:gs>
                              <a:gs pos="100000">
                                <a:srgbClr val="FFFFFF"/>
                              </a:gs>
                            </a:gsLst>
                            <a:lin ang="0" scaled="1"/>
                          </a:gradFill>
                          <a:ln w="0" algn="in">
                            <a:solidFill>
                              <a:srgbClr val="CCCCE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Rectangle 5"/>
                        <wps:cNvSpPr>
                          <a:spLocks noChangeArrowheads="1" noChangeShapeType="1"/>
                        </wps:cNvSpPr>
                        <wps:spPr bwMode="auto">
                          <a:xfrm>
                            <a:off x="1081485" y="1059612"/>
                            <a:ext cx="3481" cy="3481"/>
                          </a:xfrm>
                          <a:prstGeom prst="rect">
                            <a:avLst/>
                          </a:prstGeom>
                          <a:gradFill rotWithShape="1">
                            <a:gsLst>
                              <a:gs pos="0">
                                <a:srgbClr val="CCCCE0"/>
                              </a:gs>
                              <a:gs pos="100000">
                                <a:srgbClr val="003366"/>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Rectangle 6"/>
                        <wps:cNvSpPr>
                          <a:spLocks noChangeArrowheads="1" noChangeShapeType="1"/>
                        </wps:cNvSpPr>
                        <wps:spPr bwMode="auto">
                          <a:xfrm>
                            <a:off x="1081485" y="1056132"/>
                            <a:ext cx="3481" cy="3480"/>
                          </a:xfrm>
                          <a:prstGeom prst="rect">
                            <a:avLst/>
                          </a:prstGeom>
                          <a:gradFill rotWithShape="1">
                            <a:gsLst>
                              <a:gs pos="0">
                                <a:srgbClr val="CCCCE0"/>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 name="Rectangle 7"/>
                        <wps:cNvSpPr>
                          <a:spLocks noChangeArrowheads="1" noChangeShapeType="1"/>
                        </wps:cNvSpPr>
                        <wps:spPr bwMode="auto">
                          <a:xfrm>
                            <a:off x="1078004" y="1059612"/>
                            <a:ext cx="3481" cy="3481"/>
                          </a:xfrm>
                          <a:prstGeom prst="rect">
                            <a:avLst/>
                          </a:prstGeom>
                          <a:gradFill rotWithShape="1">
                            <a:gsLst>
                              <a:gs pos="0">
                                <a:srgbClr val="CCCCE0"/>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Rectangle 8"/>
                        <wps:cNvSpPr>
                          <a:spLocks noChangeArrowheads="1" noChangeShapeType="1"/>
                        </wps:cNvSpPr>
                        <wps:spPr bwMode="auto">
                          <a:xfrm>
                            <a:off x="1074523" y="1063093"/>
                            <a:ext cx="3481" cy="3481"/>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Rectangle 9"/>
                        <wps:cNvSpPr>
                          <a:spLocks noChangeArrowheads="1" noChangeShapeType="1"/>
                        </wps:cNvSpPr>
                        <wps:spPr bwMode="auto">
                          <a:xfrm>
                            <a:off x="1078004" y="1063093"/>
                            <a:ext cx="3481" cy="3481"/>
                          </a:xfrm>
                          <a:prstGeom prst="rect">
                            <a:avLst/>
                          </a:prstGeom>
                          <a:gradFill rotWithShape="1">
                            <a:gsLst>
                              <a:gs pos="0">
                                <a:srgbClr val="CCCCE0"/>
                              </a:gs>
                              <a:gs pos="100000">
                                <a:srgbClr val="003366"/>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 name="Rectangle 10"/>
                        <wps:cNvSpPr>
                          <a:spLocks noChangeArrowheads="1" noChangeShapeType="1"/>
                        </wps:cNvSpPr>
                        <wps:spPr bwMode="auto">
                          <a:xfrm>
                            <a:off x="1074523" y="1066574"/>
                            <a:ext cx="3481" cy="3481"/>
                          </a:xfrm>
                          <a:prstGeom prst="rect">
                            <a:avLst/>
                          </a:prstGeom>
                          <a:gradFill rotWithShape="1">
                            <a:gsLst>
                              <a:gs pos="0">
                                <a:srgbClr val="CCCCE0"/>
                              </a:gs>
                              <a:gs pos="100000">
                                <a:srgbClr val="003366"/>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Rectangle 11"/>
                        <wps:cNvSpPr>
                          <a:spLocks noChangeArrowheads="1" noChangeShapeType="1"/>
                        </wps:cNvSpPr>
                        <wps:spPr bwMode="auto">
                          <a:xfrm>
                            <a:off x="1071042" y="1059612"/>
                            <a:ext cx="3481" cy="3481"/>
                          </a:xfrm>
                          <a:prstGeom prst="rect">
                            <a:avLst/>
                          </a:prstGeom>
                          <a:gradFill rotWithShape="1">
                            <a:gsLst>
                              <a:gs pos="0">
                                <a:srgbClr val="CCCCE0"/>
                              </a:gs>
                              <a:gs pos="100000">
                                <a:srgbClr val="003366"/>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814AB" id="Group 2" o:spid="_x0000_s1026" style="position:absolute;margin-left:-94.5pt;margin-top:-72.45pt;width:554.7pt;height:11in;z-index:251659264"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">
                <v:rect id="Rectangle 3" o:spid="_x0000_s1027" style="position:absolute;left:10675;top:10561;width:4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mOL8A&#10;AADaAAAADwAAAGRycy9kb3ducmV2LnhtbESPzarCMBSE94LvEI5wdzati4tUoxRBdOkfuD0kx7bY&#10;nJQm2urTmwsXXA4z8w2zXA+2EU/qfO1YQZakIIi1MzWXCi7n7XQOwgdkg41jUvAiD+vVeLTE3Lie&#10;j/Q8hVJECPscFVQhtLmUXldk0SeuJY7ezXUWQ5RdKU2HfYTbRs7S9FdarDkuVNjSpiJ9Pz2sggI3&#10;112fvjJ9sPOifFPm9LZR6mcyFAsQgYbwDf+390bBDP6uxBs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iY4vwAAANoAAAAPAAAAAAAAAAAAAAAAAJgCAABkcnMvZG93bnJl&#10;di54bWxQSwUGAAAAAAQABAD1AAAAhAMAAAAA&#10;" fillcolor="#cccce0" stroked="f" strokecolor="black [0]" strokeweight="0" insetpen="t">
                  <v:fill rotate="t" angle="90" focus="100%" type="gradient"/>
                  <v:shadow color="#ccc"/>
                  <o:lock v:ext="edit" shapetype="t"/>
                  <v:textbox inset="2.88pt,2.88pt,2.88pt,2.88pt"/>
                </v:rect>
                <v:rect id="Rectangle 4" o:spid="_x0000_s1028" style="position:absolute;left:10814;top:10596;width:547;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Cx74A&#10;AADaAAAADwAAAGRycy9kb3ducmV2LnhtbERPy4rCMBTdC/5DuII7TX0gpRpFxAFlQPCBbi/Nta02&#10;N6XJaOfvjSC4PJz3bNGYUjyodoVlBYN+BII4tbrgTMHp+NOLQTiPrLG0TAr+ycFi3m7NMNH2yXt6&#10;HHwmQgi7BBXk3leJlC7NyaDr24o4cFdbG/QB1pnUNT5DuCnlMIom0mDBoSHHilY5pffDnwkz1vEu&#10;vZbb3/NmXdBtuRvpeHxRqttpllMQnhr/FX/cG61gBO8rwQ9y/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jAse+AAAA2gAAAA8AAAAAAAAAAAAAAAAAmAIAAGRycy9kb3ducmV2&#10;LnhtbFBLBQYAAAAABAAEAPUAAACDAwAAAAA=&#10;" fillcolor="#cccce0" strokecolor="#cccce0" strokeweight="0" insetpen="t">
                  <v:fill rotate="t" angle="90" focus="100%" type="gradient"/>
                  <v:shadow color="#ccc"/>
                  <o:lock v:ext="edit" shapetype="t"/>
                  <v:textbox inset="2.88pt,2.88pt,2.88pt,2.88pt"/>
                </v:rect>
                <v:rect id="Rectangle 5" o:spid="_x0000_s1029" style="position:absolute;left:10814;top:10596;width:3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xs8QA&#10;AADaAAAADwAAAGRycy9kb3ducmV2LnhtbESPzWvCQBTE74X+D8sr9FY3SmM1uooIak61fly8PbLP&#10;JJh9G7Kbj/733UKhx2FmfsMs14OpREeNKy0rGI8iEMSZ1SXnCq6X3dsMhPPIGivLpOCbHKxXz09L&#10;TLTt+UTd2eciQNglqKDwvk6kdFlBBt3I1sTBu9vGoA+yyaVusA9wU8lJFE2lwZLDQoE1bQvKHufW&#10;KLjjNLbDx+HrdIxNup+P20d3+1Tq9WXYLEB4Gvx/+K+dagXv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cbPEAAAA2gAAAA8AAAAAAAAAAAAAAAAAmAIAAGRycy9k&#10;b3ducmV2LnhtbFBLBQYAAAAABAAEAPUAAACJAwAAAAA=&#10;" fillcolor="#cccce0" stroked="f" strokecolor="black [0]" strokeweight="0" insetpen="t">
                  <v:fill color2="#036" rotate="t" focus="100%" type="gradient"/>
                  <v:shadow color="#ccc"/>
                  <o:lock v:ext="edit" shapetype="t"/>
                  <v:textbox inset="2.88pt,2.88pt,2.88pt,2.88pt"/>
                </v:rect>
                <v:rect id="Rectangle 6" o:spid="_x0000_s1030" style="position:absolute;left:10814;top:10561;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MAA&#10;AADaAAAADwAAAGRycy9kb3ducmV2LnhtbESPT4vCMBTE7wt+h/CEva1pF3aRalqKIO7Rf+D1kTzb&#10;YvNSmmirn94Iwh6HmfkNsyxG24ob9b5xrCCdJSCItTMNVwqOh/XXHIQPyAZbx6TgTh6KfPKxxMy4&#10;gXd024dKRAj7DBXUIXSZlF7XZNHPXEccvbPrLYYo+0qaHocIt638TpJfabHhuFBjR6ua9GV/tQpK&#10;XJ02Q3JP9dbOy+pBqdPrVqnP6VguQAQaw3/43f4zCn7gdSXe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TMAAAADaAAAADwAAAAAAAAAAAAAAAACYAgAAZHJzL2Rvd25y&#10;ZXYueG1sUEsFBgAAAAAEAAQA9QAAAIUDAAAAAA==&#10;" fillcolor="#cccce0" stroked="f" strokecolor="black [0]" strokeweight="0" insetpen="t">
                  <v:fill rotate="t" angle="90" focus="100%" type="gradient"/>
                  <v:shadow color="#ccc"/>
                  <o:lock v:ext="edit" shapetype="t"/>
                  <v:textbox inset="2.88pt,2.88pt,2.88pt,2.88pt"/>
                </v:rect>
                <v:rect id="Rectangle 7" o:spid="_x0000_s1031" style="position:absolute;left:10780;top:10596;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gO74A&#10;AADaAAAADwAAAGRycy9kb3ducmV2LnhtbESPQYvCMBSE74L/ITxhbzbtHkSqUYogetxVwesjebbF&#10;5qU00VZ/vREEj8PMfMMs14NtxJ06XztWkCUpCGLtTM2lgtNxO52D8AHZYOOYFDzIw3o1Hi0xN67n&#10;f7ofQikihH2OCqoQ2lxKryuy6BPXEkfv4jqLIcqulKbDPsJtI3/TdCYt1hwXKmxpU5G+Hm5WQYGb&#10;865PH5n+s/OifFLm9LZR6mcyFAsQgYbwDX/ae6NgBu8r8Qb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dIDu+AAAA2gAAAA8AAAAAAAAAAAAAAAAAmAIAAGRycy9kb3ducmV2&#10;LnhtbFBLBQYAAAAABAAEAPUAAACDAwAAAAA=&#10;" fillcolor="#cccce0" stroked="f" strokecolor="black [0]" strokeweight="0" insetpen="t">
                  <v:fill rotate="t" angle="90" focus="100%" type="gradient"/>
                  <v:shadow color="#ccc"/>
                  <o:lock v:ext="edit" shapetype="t"/>
                  <v:textbox inset="2.88pt,2.88pt,2.88pt,2.88pt"/>
                </v:rect>
                <v:rect id="Rectangle 8" o:spid="_x0000_s1032" style="position:absolute;left:10745;top:10630;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YM8MA&#10;AADaAAAADwAAAGRycy9kb3ducmV2LnhtbESPT2sCMRTE70K/Q3iFXkSz9VDLulGKrdCTRa14fW6e&#10;+zcvyya66bdvCgWPw8z8hslWwbTiRr2rLCt4niYgiHOrKy4UfB82k1cQziNrbC2Tgh9ysFo+jDJM&#10;tR14R7e9L0SEsEtRQel9l0rp8pIMuqntiKN3sb1BH2VfSN3jEOGmlbMkeZEGK44LJXa0Lilv9lej&#10;IGyPX7pZj+fjsH2/fpwHHur6pNTTY3hbgPAU/D383/7UCubwdyXe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JYM8MAAADaAAAADwAAAAAAAAAAAAAAAACYAgAAZHJzL2Rv&#10;d25yZXYueG1sUEsFBgAAAAAEAAQA9QAAAIgDAAAAAA==&#10;" stroked="f" strokecolor="black [0]" strokeweight="0" insetpen="t">
                  <v:shadow color="#ccc"/>
                  <o:lock v:ext="edit" shapetype="t"/>
                  <v:textbox inset="2.88pt,2.88pt,2.88pt,2.88pt"/>
                </v:rect>
                <v:rect id="Rectangle 9" o:spid="_x0000_s1033" style="position:absolute;left:10780;top:10630;width:3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7tsEA&#10;AADaAAAADwAAAGRycy9kb3ducmV2LnhtbERPy2rCQBTdF/yH4Qrd1YmCto2ZiAi2WbVqu3F3ydw8&#10;SOZOyIxJ+vedheDycN7JbjKtGKh3tWUFy0UEgji3uuZSwe/P8eUNhPPIGlvLpOCPHOzS2VOCsbYj&#10;n2m4+FKEEHYxKqi872IpXV6RQbewHXHgCtsb9AH2pdQ9jiHctHIVRRtpsObQUGFHh4ry5nIzCgrc&#10;rO30+nk6f69N9vG+vDXD9Uup5/m034LwNPmH+O7OtIKwNVwJN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Fe7bBAAAA2gAAAA8AAAAAAAAAAAAAAAAAmAIAAGRycy9kb3du&#10;cmV2LnhtbFBLBQYAAAAABAAEAPUAAACGAwAAAAA=&#10;" fillcolor="#cccce0" stroked="f" strokecolor="black [0]" strokeweight="0" insetpen="t">
                  <v:fill color2="#036" rotate="t" focus="100%" type="gradient"/>
                  <v:shadow color="#ccc"/>
                  <o:lock v:ext="edit" shapetype="t"/>
                  <v:textbox inset="2.88pt,2.88pt,2.88pt,2.88pt"/>
                </v:rect>
                <v:rect id="Rectangle 10" o:spid="_x0000_s1034" style="position:absolute;left:10745;top:10665;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eLcEA&#10;AADaAAAADwAAAGRycy9kb3ducmV2LnhtbESPS6vCMBSE94L/IRzh7jRV8FWNIsK915XvjbtDc2yL&#10;zUlpYq3/3giCy2FmvmHmy8YUoqbK5ZYV9HsRCOLE6pxTBefTb3cCwnlkjYVlUvAkB8tFuzXHWNsH&#10;H6g++lQECLsYFWTel7GULsnIoOvZkjh4V1sZ9EFWqdQVPgLcFHIQRSNpMOewkGFJ64yS2/FuFFxx&#10;NLTN+H9/2A3N5m/av9/qy1apn06zmoHw1Phv+NPeaAVTeF8JN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J3i3BAAAA2gAAAA8AAAAAAAAAAAAAAAAAmAIAAGRycy9kb3du&#10;cmV2LnhtbFBLBQYAAAAABAAEAPUAAACGAwAAAAA=&#10;" fillcolor="#cccce0" stroked="f" strokecolor="black [0]" strokeweight="0" insetpen="t">
                  <v:fill color2="#036" rotate="t" focus="100%" type="gradient"/>
                  <v:shadow color="#ccc"/>
                  <o:lock v:ext="edit" shapetype="t"/>
                  <v:textbox inset="2.88pt,2.88pt,2.88pt,2.88pt"/>
                </v:rect>
                <v:rect id="Rectangle 11" o:spid="_x0000_s1035" style="position:absolute;left:10710;top:10596;width:3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yMQA&#10;AADbAAAADwAAAGRycy9kb3ducmV2LnhtbESPQW/CMAyF70j8h8hIu0HKJGArBISQtnECynbhZjWm&#10;rWicqgml+/f4MGk3W+/5vc+rTe9q1VEbKs8GppMEFHHubcWFgZ/vj/EbqBCRLdaeycAvBdish4MV&#10;ptY/OKPuHAslIRxSNFDG2KRah7wkh2HiG2LRrr51GGVtC21bfEi4q/Vrksy1w4qlocSGdiXlt/Pd&#10;GbjifOb7xdcpO87c/vN9er91l4MxL6N+uwQVqY//5r/rvRV8oZdfZAC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z8jEAAAA2wAAAA8AAAAAAAAAAAAAAAAAmAIAAGRycy9k&#10;b3ducmV2LnhtbFBLBQYAAAAABAAEAPUAAACJAwAAAAA=&#10;" fillcolor="#cccce0" stroked="f" strokecolor="black [0]" strokeweight="0" insetpen="t">
                  <v:fill color2="#036" rotate="t" focus="100%" type="gradient"/>
                  <v:shadow color="#ccc"/>
                  <o:lock v:ext="edit" shapetype="t"/>
                  <v:textbox inset="2.88pt,2.88pt,2.88pt,2.88pt"/>
                </v:rect>
              </v:group>
            </w:pict>
          </mc:Fallback>
        </mc:AlternateContent>
      </w:r>
      <w:r w:rsidR="007F7101">
        <w:rPr>
          <w:b/>
          <w:i/>
          <w:sz w:val="28"/>
          <w:szCs w:val="28"/>
        </w:rPr>
        <w:br w:type="page"/>
      </w:r>
    </w:p>
    <w:p w14:paraId="70562B6C" w14:textId="77777777" w:rsidR="000221E2" w:rsidRDefault="000221E2">
      <w:pPr>
        <w:pStyle w:val="En-ttedetabledesmatires"/>
        <w:rPr>
          <w:b w:val="0"/>
          <w:bCs w:val="0"/>
          <w:caps w:val="0"/>
          <w:color w:val="auto"/>
          <w:spacing w:val="0"/>
          <w:lang w:val="fr-FR"/>
        </w:rPr>
        <w:sectPr w:rsidR="000221E2" w:rsidSect="009D269E">
          <w:headerReference w:type="default" r:id="rId10"/>
          <w:footerReference w:type="default" r:id="rId11"/>
          <w:pgSz w:w="12240" w:h="15840" w:code="1"/>
          <w:pgMar w:top="1418" w:right="1797" w:bottom="1418" w:left="1797" w:header="709" w:footer="709" w:gutter="0"/>
          <w:cols w:space="708"/>
          <w:docGrid w:linePitch="360"/>
        </w:sectPr>
      </w:pPr>
    </w:p>
    <w:sdt>
      <w:sdtPr>
        <w:rPr>
          <w:b w:val="0"/>
          <w:bCs w:val="0"/>
          <w:caps w:val="0"/>
          <w:color w:val="auto"/>
          <w:spacing w:val="0"/>
          <w:lang w:val="fr-FR"/>
        </w:rPr>
        <w:id w:val="3300630"/>
        <w:docPartObj>
          <w:docPartGallery w:val="Table of Contents"/>
          <w:docPartUnique/>
        </w:docPartObj>
      </w:sdtPr>
      <w:sdtEndPr/>
      <w:sdtContent>
        <w:p w14:paraId="34CCC2F9" w14:textId="77777777" w:rsidR="00A51A7D" w:rsidRDefault="00A51A7D">
          <w:pPr>
            <w:pStyle w:val="En-ttedetabledesmatires"/>
          </w:pPr>
          <w:r>
            <w:t>Table des matières</w:t>
          </w:r>
        </w:p>
        <w:p w14:paraId="2E60A44C" w14:textId="77777777" w:rsidR="000B7BAB" w:rsidRDefault="005C2BAA">
          <w:pPr>
            <w:pStyle w:val="TM1"/>
            <w:tabs>
              <w:tab w:val="right" w:leader="dot" w:pos="8636"/>
            </w:tabs>
            <w:rPr>
              <w:rFonts w:eastAsiaTheme="minorEastAsia"/>
              <w:noProof/>
              <w:lang w:val="fr-CA" w:eastAsia="fr-CA"/>
            </w:rPr>
          </w:pPr>
          <w:r>
            <w:fldChar w:fldCharType="begin"/>
          </w:r>
          <w:r w:rsidR="00A51A7D">
            <w:instrText xml:space="preserve"> TOC \o "1-3" \h \z \u </w:instrText>
          </w:r>
          <w:r>
            <w:fldChar w:fldCharType="separate"/>
          </w:r>
          <w:hyperlink w:anchor="_Toc387842009" w:history="1">
            <w:r w:rsidR="000B7BAB" w:rsidRPr="008327C1">
              <w:rPr>
                <w:rStyle w:val="Lienhypertexte"/>
                <w:noProof/>
              </w:rPr>
              <w:t>Préambule</w:t>
            </w:r>
            <w:r w:rsidR="000B7BAB">
              <w:rPr>
                <w:noProof/>
                <w:webHidden/>
              </w:rPr>
              <w:tab/>
            </w:r>
            <w:r w:rsidR="000B7BAB">
              <w:rPr>
                <w:noProof/>
                <w:webHidden/>
              </w:rPr>
              <w:fldChar w:fldCharType="begin"/>
            </w:r>
            <w:r w:rsidR="000B7BAB">
              <w:rPr>
                <w:noProof/>
                <w:webHidden/>
              </w:rPr>
              <w:instrText xml:space="preserve"> PAGEREF _Toc387842009 \h </w:instrText>
            </w:r>
            <w:r w:rsidR="000B7BAB">
              <w:rPr>
                <w:noProof/>
                <w:webHidden/>
              </w:rPr>
            </w:r>
            <w:r w:rsidR="000B7BAB">
              <w:rPr>
                <w:noProof/>
                <w:webHidden/>
              </w:rPr>
              <w:fldChar w:fldCharType="separate"/>
            </w:r>
            <w:r w:rsidR="000B7BAB">
              <w:rPr>
                <w:noProof/>
                <w:webHidden/>
              </w:rPr>
              <w:t>3</w:t>
            </w:r>
            <w:r w:rsidR="000B7BAB">
              <w:rPr>
                <w:noProof/>
                <w:webHidden/>
              </w:rPr>
              <w:fldChar w:fldCharType="end"/>
            </w:r>
          </w:hyperlink>
        </w:p>
        <w:p w14:paraId="4C8BC948" w14:textId="77777777" w:rsidR="000B7BAB" w:rsidRDefault="00803BDD">
          <w:pPr>
            <w:pStyle w:val="TM1"/>
            <w:tabs>
              <w:tab w:val="right" w:leader="dot" w:pos="8636"/>
            </w:tabs>
            <w:rPr>
              <w:rFonts w:eastAsiaTheme="minorEastAsia"/>
              <w:noProof/>
              <w:lang w:val="fr-CA" w:eastAsia="fr-CA"/>
            </w:rPr>
          </w:pPr>
          <w:hyperlink w:anchor="_Toc387842010" w:history="1">
            <w:r w:rsidR="000B7BAB" w:rsidRPr="008327C1">
              <w:rPr>
                <w:rStyle w:val="Lienhypertexte"/>
                <w:noProof/>
              </w:rPr>
              <w:t>Mesures d’adaptation acceptées</w:t>
            </w:r>
            <w:r w:rsidR="000B7BAB">
              <w:rPr>
                <w:noProof/>
                <w:webHidden/>
              </w:rPr>
              <w:tab/>
            </w:r>
            <w:r w:rsidR="000B7BAB">
              <w:rPr>
                <w:noProof/>
                <w:webHidden/>
              </w:rPr>
              <w:fldChar w:fldCharType="begin"/>
            </w:r>
            <w:r w:rsidR="000B7BAB">
              <w:rPr>
                <w:noProof/>
                <w:webHidden/>
              </w:rPr>
              <w:instrText xml:space="preserve"> PAGEREF _Toc387842010 \h </w:instrText>
            </w:r>
            <w:r w:rsidR="000B7BAB">
              <w:rPr>
                <w:noProof/>
                <w:webHidden/>
              </w:rPr>
            </w:r>
            <w:r w:rsidR="000B7BAB">
              <w:rPr>
                <w:noProof/>
                <w:webHidden/>
              </w:rPr>
              <w:fldChar w:fldCharType="separate"/>
            </w:r>
            <w:r w:rsidR="000B7BAB">
              <w:rPr>
                <w:noProof/>
                <w:webHidden/>
              </w:rPr>
              <w:t>3</w:t>
            </w:r>
            <w:r w:rsidR="000B7BAB">
              <w:rPr>
                <w:noProof/>
                <w:webHidden/>
              </w:rPr>
              <w:fldChar w:fldCharType="end"/>
            </w:r>
          </w:hyperlink>
        </w:p>
        <w:p w14:paraId="29B5A88C" w14:textId="77777777" w:rsidR="000B7BAB" w:rsidRDefault="00803BDD">
          <w:pPr>
            <w:pStyle w:val="TM3"/>
            <w:tabs>
              <w:tab w:val="right" w:leader="dot" w:pos="8636"/>
            </w:tabs>
            <w:rPr>
              <w:rFonts w:eastAsiaTheme="minorEastAsia"/>
              <w:noProof/>
              <w:lang w:val="fr-CA" w:eastAsia="fr-CA"/>
            </w:rPr>
          </w:pPr>
          <w:hyperlink w:anchor="_Toc387842011" w:history="1">
            <w:r w:rsidR="000B7BAB" w:rsidRPr="008327C1">
              <w:rPr>
                <w:rStyle w:val="Lienhypertexte"/>
                <w:noProof/>
              </w:rPr>
              <w:t>Le test de classement en anglais</w:t>
            </w:r>
            <w:r w:rsidR="000B7BAB">
              <w:rPr>
                <w:noProof/>
                <w:webHidden/>
              </w:rPr>
              <w:tab/>
            </w:r>
            <w:r w:rsidR="000B7BAB">
              <w:rPr>
                <w:noProof/>
                <w:webHidden/>
              </w:rPr>
              <w:fldChar w:fldCharType="begin"/>
            </w:r>
            <w:r w:rsidR="000B7BAB">
              <w:rPr>
                <w:noProof/>
                <w:webHidden/>
              </w:rPr>
              <w:instrText xml:space="preserve"> PAGEREF _Toc387842011 \h </w:instrText>
            </w:r>
            <w:r w:rsidR="000B7BAB">
              <w:rPr>
                <w:noProof/>
                <w:webHidden/>
              </w:rPr>
            </w:r>
            <w:r w:rsidR="000B7BAB">
              <w:rPr>
                <w:noProof/>
                <w:webHidden/>
              </w:rPr>
              <w:fldChar w:fldCharType="separate"/>
            </w:r>
            <w:r w:rsidR="000B7BAB">
              <w:rPr>
                <w:noProof/>
                <w:webHidden/>
              </w:rPr>
              <w:t>4</w:t>
            </w:r>
            <w:r w:rsidR="000B7BAB">
              <w:rPr>
                <w:noProof/>
                <w:webHidden/>
              </w:rPr>
              <w:fldChar w:fldCharType="end"/>
            </w:r>
          </w:hyperlink>
        </w:p>
        <w:p w14:paraId="390FD116" w14:textId="77777777" w:rsidR="000B7BAB" w:rsidRDefault="00803BDD">
          <w:pPr>
            <w:pStyle w:val="TM3"/>
            <w:tabs>
              <w:tab w:val="right" w:leader="dot" w:pos="8636"/>
            </w:tabs>
            <w:rPr>
              <w:rFonts w:eastAsiaTheme="minorEastAsia"/>
              <w:noProof/>
              <w:lang w:val="fr-CA" w:eastAsia="fr-CA"/>
            </w:rPr>
          </w:pPr>
          <w:hyperlink w:anchor="_Toc387842012" w:history="1">
            <w:r w:rsidR="000B7BAB" w:rsidRPr="008327C1">
              <w:rPr>
                <w:rStyle w:val="Lienhypertexte"/>
                <w:noProof/>
              </w:rPr>
              <w:t>Les cours d’anglais</w:t>
            </w:r>
            <w:r w:rsidR="000B7BAB">
              <w:rPr>
                <w:noProof/>
                <w:webHidden/>
              </w:rPr>
              <w:tab/>
            </w:r>
            <w:r w:rsidR="000B7BAB">
              <w:rPr>
                <w:noProof/>
                <w:webHidden/>
              </w:rPr>
              <w:fldChar w:fldCharType="begin"/>
            </w:r>
            <w:r w:rsidR="000B7BAB">
              <w:rPr>
                <w:noProof/>
                <w:webHidden/>
              </w:rPr>
              <w:instrText xml:space="preserve"> PAGEREF _Toc387842012 \h </w:instrText>
            </w:r>
            <w:r w:rsidR="000B7BAB">
              <w:rPr>
                <w:noProof/>
                <w:webHidden/>
              </w:rPr>
            </w:r>
            <w:r w:rsidR="000B7BAB">
              <w:rPr>
                <w:noProof/>
                <w:webHidden/>
              </w:rPr>
              <w:fldChar w:fldCharType="separate"/>
            </w:r>
            <w:r w:rsidR="000B7BAB">
              <w:rPr>
                <w:noProof/>
                <w:webHidden/>
              </w:rPr>
              <w:t>4</w:t>
            </w:r>
            <w:r w:rsidR="000B7BAB">
              <w:rPr>
                <w:noProof/>
                <w:webHidden/>
              </w:rPr>
              <w:fldChar w:fldCharType="end"/>
            </w:r>
          </w:hyperlink>
        </w:p>
        <w:p w14:paraId="2ED504BF" w14:textId="77777777" w:rsidR="000B7BAB" w:rsidRDefault="00803BDD">
          <w:pPr>
            <w:pStyle w:val="TM1"/>
            <w:tabs>
              <w:tab w:val="right" w:leader="dot" w:pos="8636"/>
            </w:tabs>
            <w:rPr>
              <w:rFonts w:eastAsiaTheme="minorEastAsia"/>
              <w:noProof/>
              <w:lang w:val="fr-CA" w:eastAsia="fr-CA"/>
            </w:rPr>
          </w:pPr>
          <w:hyperlink w:anchor="_Toc387842013" w:history="1">
            <w:r w:rsidR="000B7BAB" w:rsidRPr="008327C1">
              <w:rPr>
                <w:rStyle w:val="Lienhypertexte"/>
                <w:noProof/>
              </w:rPr>
              <w:t>Révision du protocole</w:t>
            </w:r>
            <w:r w:rsidR="000B7BAB">
              <w:rPr>
                <w:noProof/>
                <w:webHidden/>
              </w:rPr>
              <w:tab/>
            </w:r>
            <w:r w:rsidR="000B7BAB">
              <w:rPr>
                <w:noProof/>
                <w:webHidden/>
              </w:rPr>
              <w:fldChar w:fldCharType="begin"/>
            </w:r>
            <w:r w:rsidR="000B7BAB">
              <w:rPr>
                <w:noProof/>
                <w:webHidden/>
              </w:rPr>
              <w:instrText xml:space="preserve"> PAGEREF _Toc387842013 \h </w:instrText>
            </w:r>
            <w:r w:rsidR="000B7BAB">
              <w:rPr>
                <w:noProof/>
                <w:webHidden/>
              </w:rPr>
            </w:r>
            <w:r w:rsidR="000B7BAB">
              <w:rPr>
                <w:noProof/>
                <w:webHidden/>
              </w:rPr>
              <w:fldChar w:fldCharType="separate"/>
            </w:r>
            <w:r w:rsidR="000B7BAB">
              <w:rPr>
                <w:noProof/>
                <w:webHidden/>
              </w:rPr>
              <w:t>6</w:t>
            </w:r>
            <w:r w:rsidR="000B7BAB">
              <w:rPr>
                <w:noProof/>
                <w:webHidden/>
              </w:rPr>
              <w:fldChar w:fldCharType="end"/>
            </w:r>
          </w:hyperlink>
        </w:p>
        <w:p w14:paraId="3D23DF5D" w14:textId="77777777" w:rsidR="000B7BAB" w:rsidRDefault="00803BDD">
          <w:pPr>
            <w:pStyle w:val="TM1"/>
            <w:tabs>
              <w:tab w:val="right" w:leader="dot" w:pos="8636"/>
            </w:tabs>
            <w:rPr>
              <w:rFonts w:eastAsiaTheme="minorEastAsia"/>
              <w:noProof/>
              <w:lang w:val="fr-CA" w:eastAsia="fr-CA"/>
            </w:rPr>
          </w:pPr>
          <w:hyperlink w:anchor="_Toc387842014" w:history="1">
            <w:r w:rsidR="000B7BAB" w:rsidRPr="008327C1">
              <w:rPr>
                <w:rStyle w:val="Lienhypertexte"/>
                <w:noProof/>
              </w:rPr>
              <w:t>Annexe I Les technologies d’aide</w:t>
            </w:r>
            <w:r w:rsidR="000B7BAB">
              <w:rPr>
                <w:noProof/>
                <w:webHidden/>
              </w:rPr>
              <w:tab/>
            </w:r>
            <w:r w:rsidR="000B7BAB">
              <w:rPr>
                <w:noProof/>
                <w:webHidden/>
              </w:rPr>
              <w:fldChar w:fldCharType="begin"/>
            </w:r>
            <w:r w:rsidR="000B7BAB">
              <w:rPr>
                <w:noProof/>
                <w:webHidden/>
              </w:rPr>
              <w:instrText xml:space="preserve"> PAGEREF _Toc387842014 \h </w:instrText>
            </w:r>
            <w:r w:rsidR="000B7BAB">
              <w:rPr>
                <w:noProof/>
                <w:webHidden/>
              </w:rPr>
            </w:r>
            <w:r w:rsidR="000B7BAB">
              <w:rPr>
                <w:noProof/>
                <w:webHidden/>
              </w:rPr>
              <w:fldChar w:fldCharType="separate"/>
            </w:r>
            <w:r w:rsidR="000B7BAB">
              <w:rPr>
                <w:noProof/>
                <w:webHidden/>
              </w:rPr>
              <w:t>7</w:t>
            </w:r>
            <w:r w:rsidR="000B7BAB">
              <w:rPr>
                <w:noProof/>
                <w:webHidden/>
              </w:rPr>
              <w:fldChar w:fldCharType="end"/>
            </w:r>
          </w:hyperlink>
        </w:p>
        <w:p w14:paraId="243CD3AB" w14:textId="77777777" w:rsidR="000B7BAB" w:rsidRDefault="00803BDD">
          <w:pPr>
            <w:pStyle w:val="TM1"/>
            <w:tabs>
              <w:tab w:val="right" w:leader="dot" w:pos="8636"/>
            </w:tabs>
            <w:rPr>
              <w:rFonts w:eastAsiaTheme="minorEastAsia"/>
              <w:noProof/>
              <w:lang w:val="fr-CA" w:eastAsia="fr-CA"/>
            </w:rPr>
          </w:pPr>
          <w:hyperlink w:anchor="_Toc387842015" w:history="1">
            <w:r w:rsidR="000B7BAB" w:rsidRPr="008327C1">
              <w:rPr>
                <w:rStyle w:val="Lienhypertexte"/>
                <w:noProof/>
              </w:rPr>
              <w:t>Annexe II  Sites d’information</w:t>
            </w:r>
            <w:r w:rsidR="000B7BAB">
              <w:rPr>
                <w:noProof/>
                <w:webHidden/>
              </w:rPr>
              <w:tab/>
            </w:r>
            <w:r w:rsidR="000B7BAB">
              <w:rPr>
                <w:noProof/>
                <w:webHidden/>
              </w:rPr>
              <w:fldChar w:fldCharType="begin"/>
            </w:r>
            <w:r w:rsidR="000B7BAB">
              <w:rPr>
                <w:noProof/>
                <w:webHidden/>
              </w:rPr>
              <w:instrText xml:space="preserve"> PAGEREF _Toc387842015 \h </w:instrText>
            </w:r>
            <w:r w:rsidR="000B7BAB">
              <w:rPr>
                <w:noProof/>
                <w:webHidden/>
              </w:rPr>
            </w:r>
            <w:r w:rsidR="000B7BAB">
              <w:rPr>
                <w:noProof/>
                <w:webHidden/>
              </w:rPr>
              <w:fldChar w:fldCharType="separate"/>
            </w:r>
            <w:r w:rsidR="000B7BAB">
              <w:rPr>
                <w:noProof/>
                <w:webHidden/>
              </w:rPr>
              <w:t>19</w:t>
            </w:r>
            <w:r w:rsidR="000B7BAB">
              <w:rPr>
                <w:noProof/>
                <w:webHidden/>
              </w:rPr>
              <w:fldChar w:fldCharType="end"/>
            </w:r>
          </w:hyperlink>
        </w:p>
        <w:p w14:paraId="4C911BA4" w14:textId="77777777" w:rsidR="00A51A7D" w:rsidRDefault="005C2BAA">
          <w:r>
            <w:fldChar w:fldCharType="end"/>
          </w:r>
        </w:p>
      </w:sdtContent>
    </w:sdt>
    <w:p w14:paraId="75DE3838" w14:textId="77777777" w:rsidR="00A51A7D" w:rsidRDefault="00A51A7D">
      <w:pPr>
        <w:spacing w:after="0"/>
        <w:jc w:val="both"/>
        <w:rPr>
          <w:b/>
          <w:i/>
          <w:sz w:val="28"/>
          <w:szCs w:val="28"/>
        </w:rPr>
      </w:pPr>
      <w:r>
        <w:rPr>
          <w:b/>
          <w:i/>
          <w:sz w:val="28"/>
          <w:szCs w:val="28"/>
        </w:rPr>
        <w:br w:type="page"/>
      </w:r>
    </w:p>
    <w:p w14:paraId="691FADC8" w14:textId="77777777" w:rsidR="00D06158" w:rsidRPr="007D60D8" w:rsidRDefault="00D06158" w:rsidP="00281179">
      <w:pPr>
        <w:spacing w:after="0"/>
        <w:jc w:val="both"/>
        <w:rPr>
          <w:b/>
          <w:i/>
          <w:sz w:val="8"/>
          <w:szCs w:val="8"/>
        </w:rPr>
      </w:pPr>
    </w:p>
    <w:p w14:paraId="7F5AD228" w14:textId="77777777" w:rsidR="00D06158" w:rsidRPr="00AB3131" w:rsidRDefault="00D06158" w:rsidP="005E0009">
      <w:pPr>
        <w:pStyle w:val="Titre1"/>
        <w:rPr>
          <w:lang w:val="fr-CA"/>
        </w:rPr>
      </w:pPr>
      <w:bookmarkStart w:id="17" w:name="_Toc387842009"/>
      <w:r w:rsidRPr="00AB3131">
        <w:rPr>
          <w:lang w:val="fr-CA"/>
        </w:rPr>
        <w:t>Préambule</w:t>
      </w:r>
      <w:bookmarkEnd w:id="17"/>
      <w:r w:rsidRPr="00AB3131">
        <w:rPr>
          <w:lang w:val="fr-CA"/>
        </w:rPr>
        <w:t xml:space="preserve"> </w:t>
      </w:r>
    </w:p>
    <w:p w14:paraId="5A3D3613" w14:textId="67BFF686" w:rsidR="00D06158" w:rsidRDefault="00D06158" w:rsidP="00D06158">
      <w:pPr>
        <w:jc w:val="both"/>
      </w:pPr>
      <w:r>
        <w:t>La Politique relative aux étudiantes et étudiants ayant un</w:t>
      </w:r>
      <w:ins w:id="18" w:author="Roger Boulay" w:date="2016-05-19T08:18:00Z">
        <w:r w:rsidR="00754242">
          <w:t>e</w:t>
        </w:r>
      </w:ins>
      <w:r>
        <w:t xml:space="preserve"> </w:t>
      </w:r>
      <w:commentRangeStart w:id="19"/>
      <w:del w:id="20" w:author="Roger Boulay" w:date="2016-05-19T08:19:00Z">
        <w:r w:rsidDel="00754242">
          <w:delText xml:space="preserve">handicap </w:delText>
        </w:r>
      </w:del>
      <w:ins w:id="21" w:author="Roger Boulay" w:date="2016-05-19T08:19:00Z">
        <w:r w:rsidR="00754242">
          <w:t>incapacité</w:t>
        </w:r>
      </w:ins>
      <w:commentRangeEnd w:id="19"/>
      <w:ins w:id="22" w:author="Roger Boulay" w:date="2016-05-19T12:16:00Z">
        <w:r w:rsidR="006331F3">
          <w:rPr>
            <w:rStyle w:val="Marquedecommentaire"/>
          </w:rPr>
          <w:commentReference w:id="19"/>
        </w:r>
      </w:ins>
      <w:ins w:id="23" w:author="Roger Boulay" w:date="2016-05-19T08:19:00Z">
        <w:r w:rsidR="00754242">
          <w:t xml:space="preserve"> </w:t>
        </w:r>
      </w:ins>
      <w:r>
        <w:t>(</w:t>
      </w:r>
      <w:del w:id="24" w:author="Roger Boulay" w:date="2016-05-19T08:19:00Z">
        <w:r w:rsidDel="00754242">
          <w:delText>2008</w:delText>
        </w:r>
      </w:del>
      <w:ins w:id="25" w:author="Roger Boulay" w:date="2016-05-19T08:19:00Z">
        <w:r w:rsidR="00754242">
          <w:t>2016</w:t>
        </w:r>
      </w:ins>
      <w:r>
        <w:t xml:space="preserve">) stipule que </w:t>
      </w:r>
      <w:r w:rsidR="002D53E4">
        <w:t>« </w:t>
      </w:r>
      <w:r>
        <w:t>l’Université de Moncton veut assurer un traitement juste et équitable aux étudiantes et étudiants ayant un handicap et s’engage à prendre des mesures d’adaptation pour répondre à leurs besoins.</w:t>
      </w:r>
      <w:r w:rsidR="002D53E4">
        <w:t> </w:t>
      </w:r>
      <w:r w:rsidR="002D53E4">
        <w:rPr>
          <w:rStyle w:val="Appelnotedebasdep"/>
        </w:rPr>
        <w:footnoteReference w:id="1"/>
      </w:r>
      <w:r w:rsidR="002D53E4">
        <w:t>»</w:t>
      </w:r>
      <w:r>
        <w:t xml:space="preserve"> Elle précise </w:t>
      </w:r>
      <w:r w:rsidR="002D53E4">
        <w:t>également les responsabilités des professeures et professeurs, des étudiantes et étudiants et du personnel non-enseignant. La politique énonce aussi</w:t>
      </w:r>
      <w:r>
        <w:t xml:space="preserve"> </w:t>
      </w:r>
      <w:r w:rsidR="002D53E4">
        <w:t>« que les mesures d’adaptation prises à l’égard de ces étudiantes et étudiants n’ont aucun effet sur les exigences des programmes d’études. »</w:t>
      </w:r>
    </w:p>
    <w:p w14:paraId="79506651" w14:textId="77777777" w:rsidR="00D06158" w:rsidRPr="00C65C87" w:rsidRDefault="00D06158" w:rsidP="00D06158">
      <w:pPr>
        <w:spacing w:before="100" w:beforeAutospacing="1" w:after="100" w:afterAutospacing="1"/>
        <w:jc w:val="both"/>
        <w:rPr>
          <w:rFonts w:eastAsia="Times New Roman" w:cstheme="minorHAnsi"/>
          <w:lang w:eastAsia="fr-FR"/>
        </w:rPr>
      </w:pPr>
      <w:r w:rsidRPr="00C65C87">
        <w:rPr>
          <w:rFonts w:eastAsia="Times New Roman" w:cstheme="minorHAnsi"/>
          <w:lang w:eastAsia="fr-FR"/>
        </w:rPr>
        <w:t>Une mesure d'adaptation signifie que l’on modifie la procédure habituelle afin que la personne ayant besoin de services particuliers ou de mesures d’adaptation puisse avoir une chance égale aux autres étudiantes et étudiants de poursuivre des études universitaires.</w:t>
      </w:r>
      <w:r w:rsidR="00CA40C8" w:rsidRPr="00C65C87">
        <w:rPr>
          <w:rFonts w:eastAsia="Times New Roman" w:cstheme="minorHAnsi"/>
          <w:lang w:eastAsia="fr-FR"/>
        </w:rPr>
        <w:t xml:space="preserve"> Cependant, une mesure d'adaptation </w:t>
      </w:r>
    </w:p>
    <w:p w14:paraId="1C723574" w14:textId="77777777" w:rsidR="00D06158" w:rsidRPr="00C65C87" w:rsidRDefault="00D06158" w:rsidP="00CA40C8">
      <w:pPr>
        <w:pStyle w:val="Paragraphedeliste"/>
        <w:numPr>
          <w:ilvl w:val="0"/>
          <w:numId w:val="6"/>
        </w:numPr>
        <w:spacing w:before="100" w:beforeAutospacing="1" w:after="100" w:afterAutospacing="1"/>
        <w:jc w:val="both"/>
        <w:rPr>
          <w:rFonts w:eastAsia="Times New Roman" w:cstheme="minorHAnsi"/>
          <w:lang w:eastAsia="fr-FR"/>
        </w:rPr>
      </w:pPr>
      <w:r w:rsidRPr="00C65C87">
        <w:rPr>
          <w:rFonts w:eastAsia="Times New Roman" w:cstheme="minorHAnsi"/>
          <w:lang w:eastAsia="fr-FR"/>
        </w:rPr>
        <w:t xml:space="preserve">ne </w:t>
      </w:r>
      <w:r w:rsidR="00DB6912" w:rsidRPr="00C65C87">
        <w:rPr>
          <w:rFonts w:eastAsia="Times New Roman" w:cstheme="minorHAnsi"/>
          <w:lang w:eastAsia="fr-FR"/>
        </w:rPr>
        <w:t xml:space="preserve">modifie </w:t>
      </w:r>
      <w:r w:rsidRPr="00C65C87">
        <w:rPr>
          <w:rFonts w:eastAsia="Times New Roman" w:cstheme="minorHAnsi"/>
          <w:lang w:eastAsia="fr-FR"/>
        </w:rPr>
        <w:t>aucunement les normes académiques (intégrité académique)</w:t>
      </w:r>
      <w:r w:rsidR="00CA40C8" w:rsidRPr="00C65C87">
        <w:rPr>
          <w:rFonts w:eastAsia="Times New Roman" w:cstheme="minorHAnsi"/>
          <w:lang w:eastAsia="fr-FR"/>
        </w:rPr>
        <w:t> ;</w:t>
      </w:r>
    </w:p>
    <w:p w14:paraId="647958B6" w14:textId="77777777" w:rsidR="00D06158" w:rsidRPr="00C65C87" w:rsidRDefault="00D06158" w:rsidP="00CA40C8">
      <w:pPr>
        <w:pStyle w:val="Paragraphedeliste"/>
        <w:numPr>
          <w:ilvl w:val="0"/>
          <w:numId w:val="6"/>
        </w:numPr>
        <w:spacing w:before="100" w:beforeAutospacing="1" w:after="100" w:afterAutospacing="1"/>
        <w:jc w:val="both"/>
        <w:rPr>
          <w:rFonts w:eastAsia="Times New Roman" w:cstheme="minorHAnsi"/>
          <w:lang w:eastAsia="fr-FR"/>
        </w:rPr>
      </w:pPr>
      <w:r w:rsidRPr="00C65C87">
        <w:rPr>
          <w:rFonts w:eastAsia="Times New Roman" w:cstheme="minorHAnsi"/>
          <w:lang w:eastAsia="fr-FR"/>
        </w:rPr>
        <w:t>n’enlève pas la responsabilité de l’étudiante ou de l’étudiant de développer les habiletés et connaissances essentielles attendues de toutes les étudiantes et étudiants</w:t>
      </w:r>
      <w:r w:rsidR="00CA40C8" w:rsidRPr="00C65C87">
        <w:rPr>
          <w:rFonts w:eastAsia="Times New Roman" w:cstheme="minorHAnsi"/>
          <w:lang w:eastAsia="fr-FR"/>
        </w:rPr>
        <w:t> ;</w:t>
      </w:r>
    </w:p>
    <w:p w14:paraId="1E4D3974" w14:textId="77777777" w:rsidR="00D06158" w:rsidRPr="00C65C87" w:rsidRDefault="00D06158" w:rsidP="00CA40C8">
      <w:pPr>
        <w:pStyle w:val="Paragraphedeliste"/>
        <w:numPr>
          <w:ilvl w:val="0"/>
          <w:numId w:val="6"/>
        </w:numPr>
        <w:spacing w:before="100" w:beforeAutospacing="1" w:after="100" w:afterAutospacing="1"/>
        <w:jc w:val="both"/>
        <w:rPr>
          <w:rFonts w:eastAsia="Times New Roman" w:cstheme="minorHAnsi"/>
          <w:lang w:eastAsia="fr-FR"/>
        </w:rPr>
      </w:pPr>
      <w:r w:rsidRPr="00C65C87">
        <w:rPr>
          <w:rFonts w:eastAsia="Times New Roman" w:cstheme="minorHAnsi"/>
          <w:lang w:eastAsia="fr-FR"/>
        </w:rPr>
        <w:t>doit prendre en considération les limites financières et humaines disponibles.</w:t>
      </w:r>
    </w:p>
    <w:p w14:paraId="13A1C9DF" w14:textId="77777777" w:rsidR="00D06158" w:rsidRDefault="00D06158" w:rsidP="00D06158">
      <w:pPr>
        <w:jc w:val="both"/>
      </w:pPr>
      <w:r>
        <w:t xml:space="preserve">Le questionnement vécu par les professeures et professeurs quant à ce qui est acceptable comme mesure d’adaptation dans les cours </w:t>
      </w:r>
      <w:r w:rsidRPr="00EC6B1F">
        <w:t xml:space="preserve">d’anglais </w:t>
      </w:r>
      <w:r>
        <w:t xml:space="preserve">et l’augmentation du nombre d’étudiantes et d’étudiants </w:t>
      </w:r>
      <w:r w:rsidRPr="00C65C87">
        <w:t xml:space="preserve">ayant besoin de services particuliers ou de </w:t>
      </w:r>
      <w:r>
        <w:t xml:space="preserve">mesures d’adaptation pour favoriser leur réussite académique ont amené un questionnement sur les moyens à prendre pour gérer l’utilisation de ces mesures. </w:t>
      </w:r>
    </w:p>
    <w:p w14:paraId="40CA225D" w14:textId="77777777" w:rsidR="00D06158" w:rsidRPr="00EC6B1F" w:rsidRDefault="00D06158" w:rsidP="00D06158">
      <w:pPr>
        <w:jc w:val="both"/>
      </w:pPr>
      <w:r w:rsidRPr="00C65C87">
        <w:t xml:space="preserve">Le but poursuivi par ce protocole </w:t>
      </w:r>
      <w:r w:rsidRPr="00EC6B1F">
        <w:t xml:space="preserve">consiste à définir ce qui est </w:t>
      </w:r>
      <w:r w:rsidR="008168DC" w:rsidRPr="00C65C87">
        <w:t>accepté</w:t>
      </w:r>
      <w:r w:rsidR="008168DC">
        <w:rPr>
          <w:color w:val="7030A0"/>
        </w:rPr>
        <w:t xml:space="preserve"> </w:t>
      </w:r>
      <w:r w:rsidRPr="00EC6B1F">
        <w:t>comme mesures d’adaptation pour le test de classement an anglais et dans les cours d’anglais.</w:t>
      </w:r>
    </w:p>
    <w:p w14:paraId="25952606" w14:textId="77777777" w:rsidR="00D06158" w:rsidRPr="00FC3307" w:rsidRDefault="00D06158" w:rsidP="005E0009">
      <w:pPr>
        <w:pStyle w:val="Titre1"/>
        <w:rPr>
          <w:lang w:val="fr-CA"/>
        </w:rPr>
      </w:pPr>
      <w:bookmarkStart w:id="28" w:name="_Toc387842010"/>
      <w:r w:rsidRPr="00FC3307">
        <w:rPr>
          <w:lang w:val="fr-CA"/>
        </w:rPr>
        <w:t>Mesures d’adaptation acceptées</w:t>
      </w:r>
      <w:bookmarkEnd w:id="28"/>
    </w:p>
    <w:p w14:paraId="65E07EA8" w14:textId="77777777" w:rsidR="00D06158" w:rsidRDefault="00D06158" w:rsidP="00D06158">
      <w:pPr>
        <w:jc w:val="both"/>
      </w:pPr>
      <w:r>
        <w:t xml:space="preserve">L’Unité académique réseau de la discipline (L’UARD), </w:t>
      </w:r>
      <w:r w:rsidRPr="00EC6B1F">
        <w:t>composée des professeures et professeurs des trois campus universitaires,</w:t>
      </w:r>
      <w:r>
        <w:t xml:space="preserve"> adopte la position suivante relativement aux mesures d’adaptation </w:t>
      </w:r>
      <w:r w:rsidRPr="00EC6B1F">
        <w:t xml:space="preserve">pour </w:t>
      </w:r>
      <w:r w:rsidRPr="00F753BD">
        <w:rPr>
          <w:b/>
        </w:rPr>
        <w:t>le test de classement en anglais</w:t>
      </w:r>
      <w:r w:rsidRPr="00EC6B1F">
        <w:t xml:space="preserve"> et </w:t>
      </w:r>
      <w:r w:rsidRPr="00F753BD">
        <w:rPr>
          <w:b/>
        </w:rPr>
        <w:t>dans les cours d’anglais</w:t>
      </w:r>
      <w:r w:rsidRPr="00EC6B1F">
        <w:t>.</w:t>
      </w:r>
      <w:r>
        <w:t xml:space="preserve"> </w:t>
      </w:r>
    </w:p>
    <w:p w14:paraId="7067E1FF" w14:textId="77777777" w:rsidR="004E6957" w:rsidRDefault="004E6957" w:rsidP="00D06158">
      <w:pPr>
        <w:jc w:val="both"/>
      </w:pPr>
    </w:p>
    <w:p w14:paraId="5C55F436" w14:textId="77777777" w:rsidR="004E6957" w:rsidRDefault="004E6957" w:rsidP="00D06158">
      <w:pPr>
        <w:jc w:val="both"/>
      </w:pPr>
    </w:p>
    <w:p w14:paraId="6886B021" w14:textId="77777777" w:rsidR="00D06158" w:rsidRPr="00CA40C8" w:rsidRDefault="00D06158" w:rsidP="004E6957">
      <w:pPr>
        <w:pStyle w:val="Titre3"/>
        <w:rPr>
          <w:lang w:val="fr-FR"/>
        </w:rPr>
      </w:pPr>
      <w:bookmarkStart w:id="29" w:name="_Toc387842011"/>
      <w:r w:rsidRPr="00CA40C8">
        <w:rPr>
          <w:lang w:val="fr-FR"/>
        </w:rPr>
        <w:lastRenderedPageBreak/>
        <w:t>Le test de classement en anglais</w:t>
      </w:r>
      <w:bookmarkEnd w:id="29"/>
    </w:p>
    <w:p w14:paraId="121FCD24" w14:textId="77777777" w:rsidR="00CA40C8" w:rsidRPr="004E6957" w:rsidRDefault="00CA40C8" w:rsidP="004E6957">
      <w:pPr>
        <w:pStyle w:val="Default"/>
        <w:spacing w:after="323"/>
        <w:jc w:val="both"/>
        <w:rPr>
          <w:rFonts w:asciiTheme="minorHAnsi" w:hAnsiTheme="minorHAnsi" w:cstheme="minorHAnsi"/>
          <w:color w:val="auto"/>
          <w:sz w:val="22"/>
          <w:szCs w:val="22"/>
        </w:rPr>
      </w:pPr>
      <w:r w:rsidRPr="004E6957">
        <w:rPr>
          <w:rFonts w:asciiTheme="minorHAnsi" w:hAnsiTheme="minorHAnsi" w:cstheme="minorHAnsi"/>
          <w:color w:val="auto"/>
          <w:sz w:val="22"/>
          <w:szCs w:val="22"/>
        </w:rPr>
        <w:t>Tou</w:t>
      </w:r>
      <w:r w:rsidR="008168DC" w:rsidRPr="004E6957">
        <w:rPr>
          <w:rFonts w:asciiTheme="minorHAnsi" w:hAnsiTheme="minorHAnsi" w:cstheme="minorHAnsi"/>
          <w:color w:val="auto"/>
          <w:sz w:val="22"/>
          <w:szCs w:val="22"/>
        </w:rPr>
        <w:t>te</w:t>
      </w:r>
      <w:r w:rsidRPr="004E6957">
        <w:rPr>
          <w:rFonts w:asciiTheme="minorHAnsi" w:hAnsiTheme="minorHAnsi" w:cstheme="minorHAnsi"/>
          <w:color w:val="auto"/>
          <w:sz w:val="22"/>
          <w:szCs w:val="22"/>
        </w:rPr>
        <w:t xml:space="preserve">s les étudiantes et </w:t>
      </w:r>
      <w:r w:rsidR="008168DC" w:rsidRPr="004E6957">
        <w:rPr>
          <w:rFonts w:asciiTheme="minorHAnsi" w:hAnsiTheme="minorHAnsi" w:cstheme="minorHAnsi"/>
          <w:color w:val="auto"/>
          <w:sz w:val="22"/>
          <w:szCs w:val="22"/>
        </w:rPr>
        <w:t xml:space="preserve">tous </w:t>
      </w:r>
      <w:r w:rsidRPr="004E6957">
        <w:rPr>
          <w:rFonts w:asciiTheme="minorHAnsi" w:hAnsiTheme="minorHAnsi" w:cstheme="minorHAnsi"/>
          <w:color w:val="auto"/>
          <w:sz w:val="22"/>
          <w:szCs w:val="22"/>
        </w:rPr>
        <w:t xml:space="preserve">les étudiants </w:t>
      </w:r>
      <w:r w:rsidR="00C65C87" w:rsidRPr="004E6957">
        <w:rPr>
          <w:rFonts w:asciiTheme="minorHAnsi" w:hAnsiTheme="minorHAnsi" w:cstheme="minorHAnsi"/>
          <w:color w:val="auto"/>
          <w:sz w:val="22"/>
          <w:szCs w:val="22"/>
        </w:rPr>
        <w:t>admis à l’Université de Moncton doivent passer</w:t>
      </w:r>
      <w:r w:rsidRPr="004E6957">
        <w:rPr>
          <w:rFonts w:asciiTheme="minorHAnsi" w:hAnsiTheme="minorHAnsi" w:cstheme="minorHAnsi"/>
          <w:color w:val="auto"/>
          <w:sz w:val="22"/>
          <w:szCs w:val="22"/>
        </w:rPr>
        <w:t xml:space="preserve"> </w:t>
      </w:r>
      <w:r w:rsidR="004E6957" w:rsidRPr="004E6957">
        <w:rPr>
          <w:rFonts w:asciiTheme="minorHAnsi" w:hAnsiTheme="minorHAnsi" w:cstheme="minorHAnsi"/>
          <w:color w:val="auto"/>
          <w:sz w:val="22"/>
          <w:szCs w:val="22"/>
        </w:rPr>
        <w:t>un</w:t>
      </w:r>
      <w:r w:rsidRPr="004E6957">
        <w:rPr>
          <w:rFonts w:asciiTheme="minorHAnsi" w:hAnsiTheme="minorHAnsi" w:cstheme="minorHAnsi"/>
          <w:color w:val="auto"/>
          <w:sz w:val="22"/>
          <w:szCs w:val="22"/>
        </w:rPr>
        <w:t xml:space="preserve"> test de classement</w:t>
      </w:r>
      <w:r w:rsidR="00C65C87" w:rsidRPr="004E6957">
        <w:rPr>
          <w:rFonts w:asciiTheme="minorHAnsi" w:hAnsiTheme="minorHAnsi" w:cstheme="minorHAnsi"/>
          <w:color w:val="auto"/>
          <w:sz w:val="22"/>
          <w:szCs w:val="22"/>
        </w:rPr>
        <w:t xml:space="preserve"> en anglais</w:t>
      </w:r>
      <w:r w:rsidRPr="004E6957">
        <w:rPr>
          <w:rFonts w:asciiTheme="minorHAnsi" w:hAnsiTheme="minorHAnsi" w:cstheme="minorHAnsi"/>
          <w:color w:val="auto"/>
          <w:sz w:val="22"/>
          <w:szCs w:val="22"/>
        </w:rPr>
        <w:t>.</w:t>
      </w:r>
      <w:r w:rsidR="003379EA" w:rsidRPr="004E6957">
        <w:rPr>
          <w:rFonts w:asciiTheme="minorHAnsi" w:hAnsiTheme="minorHAnsi" w:cstheme="minorHAnsi"/>
          <w:color w:val="auto"/>
          <w:sz w:val="22"/>
          <w:szCs w:val="22"/>
        </w:rPr>
        <w:t xml:space="preserve"> </w:t>
      </w:r>
      <w:r w:rsidR="0042074F" w:rsidRPr="004E6957">
        <w:rPr>
          <w:rFonts w:asciiTheme="minorHAnsi" w:hAnsiTheme="minorHAnsi" w:cstheme="minorHAnsi"/>
          <w:color w:val="auto"/>
          <w:sz w:val="22"/>
          <w:szCs w:val="22"/>
        </w:rPr>
        <w:t>Celui-ci</w:t>
      </w:r>
      <w:r w:rsidR="003379EA" w:rsidRPr="004E6957">
        <w:rPr>
          <w:rFonts w:asciiTheme="minorHAnsi" w:hAnsiTheme="minorHAnsi" w:cstheme="minorHAnsi"/>
          <w:color w:val="auto"/>
          <w:sz w:val="22"/>
          <w:szCs w:val="22"/>
        </w:rPr>
        <w:t xml:space="preserve"> </w:t>
      </w:r>
      <w:r w:rsidR="0042074F" w:rsidRPr="004E6957">
        <w:rPr>
          <w:rFonts w:asciiTheme="minorHAnsi" w:hAnsiTheme="minorHAnsi" w:cstheme="minorHAnsi"/>
          <w:color w:val="auto"/>
          <w:sz w:val="22"/>
          <w:szCs w:val="22"/>
        </w:rPr>
        <w:t xml:space="preserve">a pour but d’évaluer </w:t>
      </w:r>
      <w:r w:rsidR="003379EA" w:rsidRPr="004E6957">
        <w:rPr>
          <w:rFonts w:asciiTheme="minorHAnsi" w:hAnsiTheme="minorHAnsi" w:cstheme="minorHAnsi"/>
          <w:color w:val="auto"/>
          <w:sz w:val="22"/>
          <w:szCs w:val="22"/>
        </w:rPr>
        <w:t>la compréhension en lecture, la grammaire et la production écrite.</w:t>
      </w:r>
    </w:p>
    <w:p w14:paraId="690D87D0" w14:textId="77777777" w:rsidR="003379EA" w:rsidRPr="004E6957" w:rsidRDefault="00D06158" w:rsidP="004E6957">
      <w:pPr>
        <w:pStyle w:val="Default"/>
        <w:spacing w:after="323"/>
        <w:jc w:val="both"/>
        <w:rPr>
          <w:rFonts w:asciiTheme="minorHAnsi" w:hAnsiTheme="minorHAnsi" w:cstheme="minorHAnsi"/>
          <w:color w:val="auto"/>
          <w:sz w:val="22"/>
          <w:szCs w:val="22"/>
        </w:rPr>
      </w:pPr>
      <w:r w:rsidRPr="004E6957">
        <w:rPr>
          <w:rFonts w:asciiTheme="minorHAnsi" w:hAnsiTheme="minorHAnsi" w:cstheme="minorHAnsi"/>
          <w:color w:val="auto"/>
          <w:sz w:val="22"/>
          <w:szCs w:val="22"/>
        </w:rPr>
        <w:t xml:space="preserve">Les étudiantes et étudiants ayant </w:t>
      </w:r>
      <w:r w:rsidR="00161ED4" w:rsidRPr="004E6957">
        <w:rPr>
          <w:rFonts w:asciiTheme="minorHAnsi" w:hAnsiTheme="minorHAnsi" w:cstheme="minorHAnsi"/>
          <w:color w:val="auto"/>
          <w:sz w:val="22"/>
          <w:szCs w:val="22"/>
        </w:rPr>
        <w:t xml:space="preserve">besoin des services particuliers ou de mesures d’adaptation </w:t>
      </w:r>
      <w:r w:rsidRPr="004E6957">
        <w:rPr>
          <w:rFonts w:asciiTheme="minorHAnsi" w:hAnsiTheme="minorHAnsi" w:cstheme="minorHAnsi"/>
          <w:color w:val="auto"/>
          <w:sz w:val="22"/>
          <w:szCs w:val="22"/>
        </w:rPr>
        <w:t xml:space="preserve">pourront </w:t>
      </w:r>
      <w:r w:rsidR="003379EA" w:rsidRPr="004E6957">
        <w:rPr>
          <w:rFonts w:asciiTheme="minorHAnsi" w:hAnsiTheme="minorHAnsi" w:cstheme="minorHAnsi"/>
          <w:color w:val="auto"/>
          <w:sz w:val="22"/>
          <w:szCs w:val="22"/>
        </w:rPr>
        <w:t xml:space="preserve">utiliser leurs outils, mais avec certaines </w:t>
      </w:r>
      <w:r w:rsidR="0042074F" w:rsidRPr="004E6957">
        <w:rPr>
          <w:rFonts w:asciiTheme="minorHAnsi" w:hAnsiTheme="minorHAnsi" w:cstheme="minorHAnsi"/>
          <w:color w:val="auto"/>
          <w:sz w:val="22"/>
          <w:szCs w:val="22"/>
        </w:rPr>
        <w:t>restrictions</w:t>
      </w:r>
      <w:r w:rsidR="003379EA" w:rsidRPr="004E6957">
        <w:rPr>
          <w:rFonts w:asciiTheme="minorHAnsi" w:hAnsiTheme="minorHAnsi" w:cstheme="minorHAnsi"/>
          <w:color w:val="auto"/>
          <w:sz w:val="22"/>
          <w:szCs w:val="22"/>
        </w:rPr>
        <w:t> :</w:t>
      </w:r>
    </w:p>
    <w:p w14:paraId="47201712" w14:textId="77777777" w:rsidR="003379EA" w:rsidRPr="00C5250B" w:rsidRDefault="003379EA" w:rsidP="003379EA">
      <w:pPr>
        <w:pStyle w:val="Default"/>
        <w:numPr>
          <w:ilvl w:val="0"/>
          <w:numId w:val="7"/>
        </w:numPr>
        <w:spacing w:after="323"/>
        <w:jc w:val="both"/>
        <w:rPr>
          <w:rFonts w:asciiTheme="minorHAnsi" w:hAnsiTheme="minorHAnsi" w:cstheme="minorHAnsi"/>
          <w:color w:val="auto"/>
          <w:sz w:val="22"/>
          <w:szCs w:val="22"/>
        </w:rPr>
      </w:pPr>
      <w:r w:rsidRPr="00C5250B">
        <w:rPr>
          <w:rFonts w:asciiTheme="minorHAnsi" w:hAnsiTheme="minorHAnsi"/>
          <w:color w:val="auto"/>
          <w:sz w:val="22"/>
          <w:szCs w:val="22"/>
        </w:rPr>
        <w:t xml:space="preserve">Pour la compréhension </w:t>
      </w:r>
      <w:r w:rsidR="0042074F" w:rsidRPr="00C5250B">
        <w:rPr>
          <w:rFonts w:asciiTheme="minorHAnsi" w:hAnsiTheme="minorHAnsi"/>
          <w:color w:val="auto"/>
          <w:sz w:val="22"/>
          <w:szCs w:val="22"/>
        </w:rPr>
        <w:t>en</w:t>
      </w:r>
      <w:r w:rsidRPr="00C5250B">
        <w:rPr>
          <w:rFonts w:asciiTheme="minorHAnsi" w:hAnsiTheme="minorHAnsi"/>
          <w:color w:val="auto"/>
          <w:sz w:val="22"/>
          <w:szCs w:val="22"/>
        </w:rPr>
        <w:t xml:space="preserve"> lecture</w:t>
      </w:r>
      <w:r w:rsidR="00D139A9" w:rsidRPr="00C5250B">
        <w:rPr>
          <w:rFonts w:asciiTheme="minorHAnsi" w:hAnsiTheme="minorHAnsi"/>
          <w:color w:val="auto"/>
          <w:sz w:val="22"/>
          <w:szCs w:val="22"/>
        </w:rPr>
        <w:t xml:space="preserve"> et la grammaire</w:t>
      </w:r>
      <w:r w:rsidRPr="00C5250B">
        <w:rPr>
          <w:rFonts w:asciiTheme="minorHAnsi" w:hAnsiTheme="minorHAnsi"/>
          <w:color w:val="auto"/>
          <w:sz w:val="22"/>
          <w:szCs w:val="22"/>
        </w:rPr>
        <w:t>, l’étudiant</w:t>
      </w:r>
      <w:r w:rsidR="002D53E4" w:rsidRPr="00C5250B">
        <w:rPr>
          <w:rFonts w:asciiTheme="minorHAnsi" w:hAnsiTheme="minorHAnsi"/>
          <w:color w:val="auto"/>
          <w:sz w:val="22"/>
          <w:szCs w:val="22"/>
        </w:rPr>
        <w:t>e ou l’étudiant</w:t>
      </w:r>
      <w:r w:rsidRPr="00C5250B">
        <w:rPr>
          <w:rFonts w:asciiTheme="minorHAnsi" w:hAnsiTheme="minorHAnsi"/>
          <w:color w:val="auto"/>
          <w:sz w:val="22"/>
          <w:szCs w:val="22"/>
        </w:rPr>
        <w:t xml:space="preserve"> doit répondre à des questions </w:t>
      </w:r>
      <w:r w:rsidR="0042074F" w:rsidRPr="00C5250B">
        <w:rPr>
          <w:rFonts w:asciiTheme="minorHAnsi" w:hAnsiTheme="minorHAnsi"/>
          <w:color w:val="auto"/>
          <w:sz w:val="22"/>
          <w:szCs w:val="22"/>
        </w:rPr>
        <w:t>à</w:t>
      </w:r>
      <w:r w:rsidRPr="00C5250B">
        <w:rPr>
          <w:rFonts w:asciiTheme="minorHAnsi" w:hAnsiTheme="minorHAnsi"/>
          <w:color w:val="auto"/>
          <w:sz w:val="22"/>
          <w:szCs w:val="22"/>
        </w:rPr>
        <w:t xml:space="preserve"> choix multiples. Pour ces deux volets, l’étudiant</w:t>
      </w:r>
      <w:r w:rsidR="002D53E4" w:rsidRPr="00C5250B">
        <w:rPr>
          <w:rFonts w:asciiTheme="minorHAnsi" w:hAnsiTheme="minorHAnsi"/>
          <w:color w:val="auto"/>
          <w:sz w:val="22"/>
          <w:szCs w:val="22"/>
        </w:rPr>
        <w:t>e ou l’étudiant</w:t>
      </w:r>
      <w:r w:rsidRPr="00C5250B">
        <w:rPr>
          <w:rFonts w:asciiTheme="minorHAnsi" w:hAnsiTheme="minorHAnsi"/>
          <w:color w:val="auto"/>
          <w:sz w:val="22"/>
          <w:szCs w:val="22"/>
        </w:rPr>
        <w:t xml:space="preserve"> aura droit à ses outils </w:t>
      </w:r>
      <w:r w:rsidR="0042074F" w:rsidRPr="00C5250B">
        <w:rPr>
          <w:rFonts w:asciiTheme="minorHAnsi" w:hAnsiTheme="minorHAnsi"/>
          <w:color w:val="auto"/>
          <w:sz w:val="22"/>
          <w:szCs w:val="22"/>
        </w:rPr>
        <w:t>d’aide à</w:t>
      </w:r>
      <w:r w:rsidRPr="00C5250B">
        <w:rPr>
          <w:rFonts w:asciiTheme="minorHAnsi" w:hAnsiTheme="minorHAnsi"/>
          <w:color w:val="auto"/>
          <w:sz w:val="22"/>
          <w:szCs w:val="22"/>
        </w:rPr>
        <w:t xml:space="preserve"> la lecture uniquement. </w:t>
      </w:r>
    </w:p>
    <w:p w14:paraId="3521E595" w14:textId="77777777" w:rsidR="003379EA" w:rsidRPr="004E6957" w:rsidRDefault="003379EA" w:rsidP="003379EA">
      <w:pPr>
        <w:pStyle w:val="Default"/>
        <w:numPr>
          <w:ilvl w:val="0"/>
          <w:numId w:val="7"/>
        </w:numPr>
        <w:spacing w:after="323"/>
        <w:jc w:val="both"/>
        <w:rPr>
          <w:rFonts w:asciiTheme="minorHAnsi" w:hAnsiTheme="minorHAnsi" w:cstheme="minorHAnsi"/>
          <w:color w:val="auto"/>
          <w:sz w:val="22"/>
          <w:szCs w:val="22"/>
        </w:rPr>
      </w:pPr>
      <w:r w:rsidRPr="00C5250B">
        <w:rPr>
          <w:rFonts w:asciiTheme="minorHAnsi" w:hAnsiTheme="minorHAnsi"/>
          <w:color w:val="auto"/>
          <w:sz w:val="22"/>
          <w:szCs w:val="22"/>
        </w:rPr>
        <w:t>Pour la production écrite, l’étudiant aura droit à tous ses outils</w:t>
      </w:r>
      <w:r w:rsidRPr="004E6957">
        <w:rPr>
          <w:rFonts w:asciiTheme="minorHAnsi" w:hAnsiTheme="minorHAnsi"/>
          <w:color w:val="auto"/>
        </w:rPr>
        <w:t>.</w:t>
      </w:r>
    </w:p>
    <w:p w14:paraId="70714903" w14:textId="77777777" w:rsidR="00D06158" w:rsidRPr="00213C39" w:rsidRDefault="00D06158" w:rsidP="00D06158">
      <w:pPr>
        <w:pStyle w:val="Default"/>
        <w:spacing w:after="323"/>
        <w:ind w:left="360"/>
        <w:jc w:val="both"/>
        <w:rPr>
          <w:rFonts w:asciiTheme="minorHAnsi" w:hAnsiTheme="minorHAnsi" w:cstheme="minorHAnsi"/>
          <w:color w:val="auto"/>
          <w:sz w:val="22"/>
          <w:szCs w:val="22"/>
        </w:rPr>
      </w:pPr>
      <w:r w:rsidRPr="004E6957">
        <w:rPr>
          <w:rFonts w:asciiTheme="minorHAnsi" w:hAnsiTheme="minorHAnsi" w:cstheme="minorHAnsi"/>
          <w:sz w:val="22"/>
          <w:szCs w:val="22"/>
        </w:rPr>
        <w:t>Elles/ils auront droit à</w:t>
      </w:r>
      <w:r w:rsidRPr="002D41F4">
        <w:rPr>
          <w:rFonts w:asciiTheme="minorHAnsi" w:hAnsiTheme="minorHAnsi" w:cstheme="minorHAnsi"/>
          <w:sz w:val="22"/>
          <w:szCs w:val="22"/>
        </w:rPr>
        <w:t xml:space="preserve"> un</w:t>
      </w:r>
      <w:ins w:id="30" w:author="Roger Boulay" w:date="2016-05-03T09:48:00Z">
        <w:r w:rsidR="00D40339">
          <w:rPr>
            <w:rFonts w:asciiTheme="minorHAnsi" w:hAnsiTheme="minorHAnsi" w:cstheme="minorHAnsi"/>
            <w:sz w:val="22"/>
            <w:szCs w:val="22"/>
          </w:rPr>
          <w:t xml:space="preserve"> logiciel correcteur, un</w:t>
        </w:r>
      </w:ins>
      <w:r w:rsidRPr="002D41F4">
        <w:rPr>
          <w:rFonts w:asciiTheme="minorHAnsi" w:hAnsiTheme="minorHAnsi" w:cstheme="minorHAnsi"/>
          <w:sz w:val="22"/>
          <w:szCs w:val="22"/>
        </w:rPr>
        <w:t xml:space="preserve"> local sans distraction</w:t>
      </w:r>
      <w:r w:rsidR="00C65C87">
        <w:rPr>
          <w:rFonts w:asciiTheme="minorHAnsi" w:hAnsiTheme="minorHAnsi" w:cstheme="minorHAnsi"/>
          <w:sz w:val="22"/>
          <w:szCs w:val="22"/>
        </w:rPr>
        <w:t xml:space="preserve">, à </w:t>
      </w:r>
      <w:r w:rsidRPr="002D41F4">
        <w:rPr>
          <w:rFonts w:asciiTheme="minorHAnsi" w:hAnsiTheme="minorHAnsi" w:cstheme="minorHAnsi"/>
          <w:sz w:val="22"/>
          <w:szCs w:val="22"/>
        </w:rPr>
        <w:t>du temps supplémentaire</w:t>
      </w:r>
      <w:r w:rsidR="00CA40C8">
        <w:rPr>
          <w:rFonts w:asciiTheme="minorHAnsi" w:hAnsiTheme="minorHAnsi" w:cstheme="minorHAnsi"/>
          <w:sz w:val="22"/>
          <w:szCs w:val="22"/>
        </w:rPr>
        <w:t xml:space="preserve">, </w:t>
      </w:r>
      <w:r w:rsidR="000C6359" w:rsidRPr="00213C39">
        <w:rPr>
          <w:rFonts w:asciiTheme="minorHAnsi" w:hAnsiTheme="minorHAnsi" w:cstheme="minorHAnsi"/>
          <w:color w:val="auto"/>
          <w:sz w:val="22"/>
          <w:szCs w:val="22"/>
        </w:rPr>
        <w:t>à un</w:t>
      </w:r>
      <w:r w:rsidR="00D139A9" w:rsidRPr="00213C39">
        <w:rPr>
          <w:rFonts w:asciiTheme="minorHAnsi" w:hAnsiTheme="minorHAnsi" w:cstheme="minorHAnsi"/>
          <w:color w:val="auto"/>
          <w:sz w:val="22"/>
          <w:szCs w:val="22"/>
        </w:rPr>
        <w:t>e</w:t>
      </w:r>
      <w:r w:rsidR="000C6359" w:rsidRPr="00213C39">
        <w:rPr>
          <w:rFonts w:asciiTheme="minorHAnsi" w:hAnsiTheme="minorHAnsi" w:cstheme="minorHAnsi"/>
          <w:color w:val="auto"/>
          <w:sz w:val="22"/>
          <w:szCs w:val="22"/>
        </w:rPr>
        <w:t xml:space="preserve"> ou un scribe</w:t>
      </w:r>
      <w:r w:rsidR="00D139A9" w:rsidRPr="00213C39">
        <w:rPr>
          <w:rFonts w:asciiTheme="minorHAnsi" w:hAnsiTheme="minorHAnsi" w:cstheme="minorHAnsi"/>
          <w:color w:val="auto"/>
          <w:sz w:val="22"/>
          <w:szCs w:val="22"/>
        </w:rPr>
        <w:t>, à une lectrice ou à un lecteur</w:t>
      </w:r>
      <w:r w:rsidR="000C6359" w:rsidRPr="00213C39">
        <w:rPr>
          <w:rFonts w:asciiTheme="minorHAnsi" w:hAnsiTheme="minorHAnsi" w:cstheme="minorHAnsi"/>
          <w:color w:val="auto"/>
          <w:sz w:val="22"/>
          <w:szCs w:val="22"/>
        </w:rPr>
        <w:t xml:space="preserve"> et </w:t>
      </w:r>
      <w:r w:rsidR="00CA40C8" w:rsidRPr="00213C39">
        <w:rPr>
          <w:rFonts w:asciiTheme="minorHAnsi" w:hAnsiTheme="minorHAnsi" w:cstheme="minorHAnsi"/>
          <w:color w:val="auto"/>
          <w:sz w:val="22"/>
          <w:szCs w:val="22"/>
        </w:rPr>
        <w:t xml:space="preserve">à des pauses </w:t>
      </w:r>
      <w:r w:rsidR="008168DC" w:rsidRPr="00213C39">
        <w:rPr>
          <w:rFonts w:asciiTheme="minorHAnsi" w:hAnsiTheme="minorHAnsi" w:cstheme="minorHAnsi"/>
          <w:color w:val="auto"/>
          <w:sz w:val="22"/>
          <w:szCs w:val="22"/>
        </w:rPr>
        <w:t xml:space="preserve">supervisées </w:t>
      </w:r>
      <w:r w:rsidR="00CA40C8" w:rsidRPr="00213C39">
        <w:rPr>
          <w:rFonts w:asciiTheme="minorHAnsi" w:hAnsiTheme="minorHAnsi" w:cstheme="minorHAnsi"/>
          <w:color w:val="auto"/>
          <w:sz w:val="22"/>
          <w:szCs w:val="22"/>
        </w:rPr>
        <w:t>lorsque celles-ci sont recommandées.</w:t>
      </w:r>
      <w:r w:rsidRPr="00213C39">
        <w:rPr>
          <w:rFonts w:asciiTheme="minorHAnsi" w:hAnsiTheme="minorHAnsi" w:cstheme="minorHAnsi"/>
          <w:color w:val="auto"/>
          <w:sz w:val="22"/>
          <w:szCs w:val="22"/>
        </w:rPr>
        <w:t xml:space="preserve"> </w:t>
      </w:r>
    </w:p>
    <w:p w14:paraId="450AE7A8" w14:textId="77777777" w:rsidR="004E6957" w:rsidRPr="007E0208" w:rsidRDefault="004E6957" w:rsidP="00D06158">
      <w:pPr>
        <w:pStyle w:val="Default"/>
        <w:spacing w:after="323"/>
        <w:ind w:left="360"/>
        <w:jc w:val="both"/>
        <w:rPr>
          <w:rFonts w:asciiTheme="minorHAnsi" w:hAnsiTheme="minorHAnsi" w:cstheme="minorHAnsi"/>
          <w:color w:val="auto"/>
          <w:sz w:val="22"/>
          <w:szCs w:val="22"/>
        </w:rPr>
      </w:pPr>
      <w:r w:rsidRPr="007E0208">
        <w:rPr>
          <w:rFonts w:asciiTheme="minorHAnsi" w:hAnsiTheme="minorHAnsi" w:cstheme="minorHAnsi"/>
          <w:color w:val="auto"/>
          <w:sz w:val="22"/>
          <w:szCs w:val="22"/>
        </w:rPr>
        <w:t xml:space="preserve">De plus, </w:t>
      </w:r>
      <w:r w:rsidR="00213C39" w:rsidRPr="007E0208">
        <w:rPr>
          <w:rFonts w:asciiTheme="minorHAnsi" w:hAnsiTheme="minorHAnsi" w:cstheme="minorHAnsi"/>
          <w:color w:val="auto"/>
          <w:sz w:val="22"/>
          <w:szCs w:val="22"/>
        </w:rPr>
        <w:t>afin</w:t>
      </w:r>
      <w:r w:rsidR="007E0208" w:rsidRPr="007E0208">
        <w:rPr>
          <w:rFonts w:asciiTheme="minorHAnsi" w:hAnsiTheme="minorHAnsi" w:cstheme="minorHAnsi"/>
          <w:color w:val="auto"/>
          <w:sz w:val="22"/>
          <w:szCs w:val="22"/>
        </w:rPr>
        <w:t xml:space="preserve"> </w:t>
      </w:r>
      <w:r w:rsidR="00F26AFA" w:rsidRPr="007E0208">
        <w:rPr>
          <w:rFonts w:asciiTheme="minorHAnsi" w:hAnsiTheme="minorHAnsi" w:cstheme="minorHAnsi"/>
          <w:color w:val="auto"/>
          <w:sz w:val="22"/>
          <w:szCs w:val="22"/>
        </w:rPr>
        <w:t>de tenir compte des besoin</w:t>
      </w:r>
      <w:r w:rsidR="00C5250B" w:rsidRPr="007E0208">
        <w:rPr>
          <w:rFonts w:asciiTheme="minorHAnsi" w:hAnsiTheme="minorHAnsi" w:cstheme="minorHAnsi"/>
          <w:color w:val="auto"/>
          <w:sz w:val="22"/>
          <w:szCs w:val="22"/>
        </w:rPr>
        <w:t>s</w:t>
      </w:r>
      <w:r w:rsidR="00F26AFA" w:rsidRPr="007E0208">
        <w:rPr>
          <w:rFonts w:asciiTheme="minorHAnsi" w:hAnsiTheme="minorHAnsi" w:cstheme="minorHAnsi"/>
          <w:color w:val="auto"/>
          <w:sz w:val="22"/>
          <w:szCs w:val="22"/>
        </w:rPr>
        <w:t xml:space="preserve"> identifiés,</w:t>
      </w:r>
      <w:r w:rsidRPr="007E0208">
        <w:rPr>
          <w:rFonts w:asciiTheme="minorHAnsi" w:hAnsiTheme="minorHAnsi" w:cstheme="minorHAnsi"/>
          <w:color w:val="auto"/>
          <w:sz w:val="22"/>
          <w:szCs w:val="22"/>
        </w:rPr>
        <w:t xml:space="preserve"> les étudiantes et les étudiants auront le choix entre la version électronique du test</w:t>
      </w:r>
      <w:r w:rsidR="00C5250B" w:rsidRPr="007E0208">
        <w:rPr>
          <w:rFonts w:asciiTheme="minorHAnsi" w:hAnsiTheme="minorHAnsi" w:cstheme="minorHAnsi"/>
          <w:color w:val="auto"/>
          <w:sz w:val="22"/>
          <w:szCs w:val="22"/>
        </w:rPr>
        <w:t xml:space="preserve"> administré</w:t>
      </w:r>
      <w:r w:rsidRPr="007E0208">
        <w:rPr>
          <w:rFonts w:asciiTheme="minorHAnsi" w:hAnsiTheme="minorHAnsi" w:cstheme="minorHAnsi"/>
          <w:color w:val="auto"/>
          <w:sz w:val="22"/>
          <w:szCs w:val="22"/>
        </w:rPr>
        <w:t xml:space="preserve"> sur la plateforme Clic et le fichier texte</w:t>
      </w:r>
      <w:r w:rsidR="007E0208" w:rsidRPr="007E0208">
        <w:rPr>
          <w:rFonts w:asciiTheme="minorHAnsi" w:hAnsiTheme="minorHAnsi" w:cstheme="minorHAnsi"/>
          <w:color w:val="auto"/>
          <w:sz w:val="22"/>
          <w:szCs w:val="22"/>
        </w:rPr>
        <w:t>.</w:t>
      </w:r>
    </w:p>
    <w:p w14:paraId="4E6603B4" w14:textId="77777777" w:rsidR="00D06158" w:rsidRPr="00FC3307" w:rsidRDefault="00340EDC" w:rsidP="00340EDC">
      <w:pPr>
        <w:pStyle w:val="Titre3"/>
        <w:rPr>
          <w:color w:val="auto"/>
          <w:lang w:val="fr-CA"/>
        </w:rPr>
      </w:pPr>
      <w:bookmarkStart w:id="31" w:name="_Toc387842012"/>
      <w:r w:rsidRPr="00FC3307">
        <w:rPr>
          <w:color w:val="auto"/>
          <w:lang w:val="fr-CA"/>
        </w:rPr>
        <w:t>L</w:t>
      </w:r>
      <w:r w:rsidR="00D06158" w:rsidRPr="00FC3307">
        <w:rPr>
          <w:color w:val="auto"/>
          <w:lang w:val="fr-CA"/>
        </w:rPr>
        <w:t>es cours d’anglais</w:t>
      </w:r>
      <w:bookmarkEnd w:id="31"/>
    </w:p>
    <w:p w14:paraId="3AA8EAE8" w14:textId="77777777" w:rsidR="00D06158" w:rsidRPr="00536878" w:rsidRDefault="003379EA" w:rsidP="00D06158">
      <w:pPr>
        <w:jc w:val="both"/>
      </w:pPr>
      <w:r w:rsidRPr="00213C39">
        <w:t xml:space="preserve">Puisque dans tous les cours d’anglais, on tient compte des trois éléments évalués dans le test de classement, les étudiantes et les étudiants pourront utiliser les </w:t>
      </w:r>
      <w:r w:rsidR="00D139A9" w:rsidRPr="00213C39">
        <w:t>technologies</w:t>
      </w:r>
      <w:r w:rsidRPr="00213C39">
        <w:t xml:space="preserve"> d</w:t>
      </w:r>
      <w:r w:rsidR="0042074F" w:rsidRPr="00213C39">
        <w:t>’aide à la</w:t>
      </w:r>
      <w:r w:rsidRPr="00213C39">
        <w:t xml:space="preserve"> lecture lors des tests et </w:t>
      </w:r>
      <w:r w:rsidR="007E45BE" w:rsidRPr="00213C39">
        <w:t xml:space="preserve">des </w:t>
      </w:r>
      <w:r w:rsidRPr="00213C39">
        <w:t>examens pour la comp</w:t>
      </w:r>
      <w:r w:rsidR="000E7995" w:rsidRPr="00213C39">
        <w:t>réhension en lecture et la gramm</w:t>
      </w:r>
      <w:r w:rsidRPr="00213C39">
        <w:t>aire</w:t>
      </w:r>
      <w:r w:rsidR="000E7995" w:rsidRPr="00213C39">
        <w:t xml:space="preserve">. Elles et ils </w:t>
      </w:r>
      <w:r w:rsidRPr="00213C39">
        <w:t xml:space="preserve"> utiliseront tous le</w:t>
      </w:r>
      <w:r w:rsidR="002D53E4" w:rsidRPr="00213C39">
        <w:t>ur</w:t>
      </w:r>
      <w:r w:rsidRPr="00213C39">
        <w:t xml:space="preserve">s outils pour la production écrite. </w:t>
      </w:r>
      <w:r w:rsidR="000E7995" w:rsidRPr="00213C39">
        <w:t xml:space="preserve">Les </w:t>
      </w:r>
      <w:r w:rsidR="00536878" w:rsidRPr="00213C39">
        <w:t xml:space="preserve">mesures d’adaptation suivantes </w:t>
      </w:r>
      <w:r w:rsidR="000E7995" w:rsidRPr="00213C39">
        <w:t xml:space="preserve">seront </w:t>
      </w:r>
      <w:r w:rsidR="00213C39" w:rsidRPr="007E0208">
        <w:t>aussi</w:t>
      </w:r>
      <w:r w:rsidR="00213C39" w:rsidRPr="00213C39">
        <w:rPr>
          <w:color w:val="7030A0"/>
        </w:rPr>
        <w:t xml:space="preserve"> </w:t>
      </w:r>
      <w:r w:rsidR="000E7995" w:rsidRPr="00213C39">
        <w:t xml:space="preserve">permises pour l’ensemble des évaluations </w:t>
      </w:r>
      <w:r w:rsidR="00536878" w:rsidRPr="00213C39">
        <w:t>lorsqu’elles sont recommandées </w:t>
      </w:r>
      <w:r w:rsidR="00536878">
        <w:t>:</w:t>
      </w:r>
    </w:p>
    <w:p w14:paraId="7D4889F0" w14:textId="77777777" w:rsidR="00D40339" w:rsidRDefault="00D40339" w:rsidP="00D06158">
      <w:pPr>
        <w:pStyle w:val="Paragraphedeliste"/>
        <w:numPr>
          <w:ilvl w:val="0"/>
          <w:numId w:val="3"/>
        </w:numPr>
        <w:jc w:val="both"/>
        <w:rPr>
          <w:ins w:id="32" w:author="Roger Boulay" w:date="2016-05-03T09:51:00Z"/>
        </w:rPr>
      </w:pPr>
      <w:ins w:id="33" w:author="Roger Boulay" w:date="2016-05-03T09:51:00Z">
        <w:r>
          <w:t>t</w:t>
        </w:r>
      </w:ins>
      <w:ins w:id="34" w:author="Roger Boulay" w:date="2016-05-03T09:50:00Z">
        <w:r>
          <w:t>echnologies d’aide : synthèse vocale, prédiction de mots, correcteur, r</w:t>
        </w:r>
      </w:ins>
      <w:ins w:id="35" w:author="Roger Boulay" w:date="2016-05-03T09:51:00Z">
        <w:r>
          <w:t>ègle de lecture, reconnaissance vocale, etc. ;</w:t>
        </w:r>
      </w:ins>
    </w:p>
    <w:p w14:paraId="62E0BD36" w14:textId="77777777" w:rsidR="00D40339" w:rsidRDefault="00C752EC" w:rsidP="00D06158">
      <w:pPr>
        <w:pStyle w:val="Paragraphedeliste"/>
        <w:numPr>
          <w:ilvl w:val="0"/>
          <w:numId w:val="3"/>
        </w:numPr>
        <w:jc w:val="both"/>
        <w:rPr>
          <w:ins w:id="36" w:author="Roger Boulay" w:date="2016-05-03T09:51:00Z"/>
        </w:rPr>
      </w:pPr>
      <w:ins w:id="37" w:author="Roger Boulay" w:date="2016-05-03T10:26:00Z">
        <w:r>
          <w:t>f</w:t>
        </w:r>
      </w:ins>
      <w:ins w:id="38" w:author="Roger Boulay" w:date="2016-05-03T09:51:00Z">
        <w:r w:rsidR="00D40339">
          <w:t>iche aide-mémoire ;</w:t>
        </w:r>
      </w:ins>
    </w:p>
    <w:p w14:paraId="62C7B8BA" w14:textId="77777777" w:rsidR="00D40339" w:rsidRDefault="00D40339" w:rsidP="00D06158">
      <w:pPr>
        <w:pStyle w:val="Paragraphedeliste"/>
        <w:numPr>
          <w:ilvl w:val="0"/>
          <w:numId w:val="3"/>
        </w:numPr>
        <w:jc w:val="both"/>
        <w:rPr>
          <w:ins w:id="39" w:author="Roger Boulay" w:date="2016-05-03T09:50:00Z"/>
        </w:rPr>
      </w:pPr>
      <w:ins w:id="40" w:author="Roger Boulay" w:date="2016-05-03T09:52:00Z">
        <w:r>
          <w:t>g</w:t>
        </w:r>
      </w:ins>
      <w:ins w:id="41" w:author="Roger Boulay" w:date="2016-05-03T09:51:00Z">
        <w:r>
          <w:t>uide d’autocorrection ;</w:t>
        </w:r>
      </w:ins>
    </w:p>
    <w:p w14:paraId="230697EE" w14:textId="77777777" w:rsidR="00D06158" w:rsidRPr="00213C39" w:rsidRDefault="00D06158" w:rsidP="00D06158">
      <w:pPr>
        <w:pStyle w:val="Paragraphedeliste"/>
        <w:numPr>
          <w:ilvl w:val="0"/>
          <w:numId w:val="3"/>
        </w:numPr>
        <w:jc w:val="both"/>
      </w:pPr>
      <w:r w:rsidRPr="00213C39">
        <w:t>local sans distraction;</w:t>
      </w:r>
    </w:p>
    <w:p w14:paraId="4EFF4F90" w14:textId="77777777" w:rsidR="00D06158" w:rsidRPr="00213C39" w:rsidRDefault="00D06158" w:rsidP="00D06158">
      <w:pPr>
        <w:pStyle w:val="Paragraphedeliste"/>
        <w:numPr>
          <w:ilvl w:val="0"/>
          <w:numId w:val="3"/>
        </w:numPr>
        <w:jc w:val="both"/>
      </w:pPr>
      <w:r w:rsidRPr="00213C39">
        <w:t>temps supplémentaire;</w:t>
      </w:r>
    </w:p>
    <w:p w14:paraId="339C39CE" w14:textId="77777777" w:rsidR="000C6359" w:rsidRPr="00213C39" w:rsidRDefault="000C6359" w:rsidP="00D06158">
      <w:pPr>
        <w:pStyle w:val="Paragraphedeliste"/>
        <w:numPr>
          <w:ilvl w:val="0"/>
          <w:numId w:val="3"/>
        </w:numPr>
        <w:jc w:val="both"/>
      </w:pPr>
      <w:r w:rsidRPr="00213C39">
        <w:t>scribe ;</w:t>
      </w:r>
    </w:p>
    <w:p w14:paraId="0B625C4C" w14:textId="77777777" w:rsidR="00D139A9" w:rsidRPr="00213C39" w:rsidRDefault="00D139A9" w:rsidP="00D06158">
      <w:pPr>
        <w:pStyle w:val="Paragraphedeliste"/>
        <w:numPr>
          <w:ilvl w:val="0"/>
          <w:numId w:val="3"/>
        </w:numPr>
        <w:jc w:val="both"/>
      </w:pPr>
      <w:r w:rsidRPr="00213C39">
        <w:t>lectrice, lecteur</w:t>
      </w:r>
    </w:p>
    <w:p w14:paraId="577B7586" w14:textId="77777777" w:rsidR="00536878" w:rsidRPr="00213C39" w:rsidRDefault="00536878" w:rsidP="00D06158">
      <w:pPr>
        <w:pStyle w:val="Paragraphedeliste"/>
        <w:numPr>
          <w:ilvl w:val="0"/>
          <w:numId w:val="3"/>
        </w:numPr>
        <w:jc w:val="both"/>
      </w:pPr>
      <w:r w:rsidRPr="00213C39">
        <w:t>pauses supervisées</w:t>
      </w:r>
      <w:r w:rsidR="002D53E4" w:rsidRPr="00213C39">
        <w:t>.</w:t>
      </w:r>
    </w:p>
    <w:p w14:paraId="36586C13" w14:textId="77777777" w:rsidR="00D06158" w:rsidRPr="00213C39" w:rsidRDefault="00DB1880" w:rsidP="002D53E4">
      <w:pPr>
        <w:jc w:val="both"/>
        <w:rPr>
          <w:i/>
          <w:strike/>
        </w:rPr>
      </w:pPr>
      <w:r w:rsidRPr="00213C39">
        <w:t xml:space="preserve">La professeure ou le professeur </w:t>
      </w:r>
      <w:r w:rsidR="007E45BE" w:rsidRPr="00213C39">
        <w:t>a</w:t>
      </w:r>
      <w:r w:rsidRPr="00213C39">
        <w:t xml:space="preserve"> la responsabilité de mettre </w:t>
      </w:r>
      <w:r w:rsidR="007E45BE" w:rsidRPr="00213C39">
        <w:t>en</w:t>
      </w:r>
      <w:r w:rsidRPr="00213C39">
        <w:t xml:space="preserve"> place</w:t>
      </w:r>
      <w:r w:rsidR="002D53E4" w:rsidRPr="00213C39">
        <w:t xml:space="preserve"> toutes autres</w:t>
      </w:r>
      <w:r w:rsidR="00D06158" w:rsidRPr="00213C39">
        <w:t xml:space="preserve"> mesure</w:t>
      </w:r>
      <w:r w:rsidR="002D53E4" w:rsidRPr="00213C39">
        <w:t>s</w:t>
      </w:r>
      <w:r w:rsidR="00D06158" w:rsidRPr="00213C39">
        <w:t xml:space="preserve"> d’adaptation inscrite</w:t>
      </w:r>
      <w:r w:rsidR="007E45BE" w:rsidRPr="00213C39">
        <w:t>s</w:t>
      </w:r>
      <w:r w:rsidR="00D06158" w:rsidRPr="00213C39">
        <w:t xml:space="preserve"> dans la lettre préparée par la conseillère</w:t>
      </w:r>
      <w:r w:rsidR="00213C39">
        <w:t xml:space="preserve"> ou le conseiller</w:t>
      </w:r>
      <w:r w:rsidR="00D06158" w:rsidRPr="00213C39">
        <w:t xml:space="preserve"> en intégration et remise à la professeure ou au professeur par l’étudiante ou l’étudian</w:t>
      </w:r>
      <w:r w:rsidR="00CA40C8" w:rsidRPr="00213C39">
        <w:t>t</w:t>
      </w:r>
      <w:r w:rsidR="002D53E4" w:rsidRPr="00213C39">
        <w:t>,</w:t>
      </w:r>
      <w:r w:rsidR="00CA40C8" w:rsidRPr="00213C39">
        <w:t xml:space="preserve"> en autant que celles-ci n’aillent pas à l’encontre d</w:t>
      </w:r>
      <w:r w:rsidR="007E45BE" w:rsidRPr="00213C39">
        <w:t xml:space="preserve">es </w:t>
      </w:r>
      <w:r w:rsidR="00CA40C8" w:rsidRPr="00213C39">
        <w:t>objectifs du programme d’études.</w:t>
      </w:r>
      <w:r w:rsidR="00D06158" w:rsidRPr="00213C39">
        <w:t xml:space="preserve"> Si la mesure d’adaptation recommandée prévoit l’utilisation de </w:t>
      </w:r>
      <w:r w:rsidR="007E45BE" w:rsidRPr="00213C39">
        <w:t>nouvelles technologies d’aide</w:t>
      </w:r>
      <w:r w:rsidR="00D06158" w:rsidRPr="00213C39">
        <w:t xml:space="preserve">, son application sera d’abord </w:t>
      </w:r>
      <w:r w:rsidR="007E45BE" w:rsidRPr="00213C39">
        <w:t>discutée</w:t>
      </w:r>
      <w:r w:rsidR="00D06158" w:rsidRPr="00213C39">
        <w:t xml:space="preserve"> entre la conseillère</w:t>
      </w:r>
      <w:r w:rsidR="00E63643" w:rsidRPr="00213C39">
        <w:t xml:space="preserve"> ou le conseiller</w:t>
      </w:r>
      <w:r w:rsidR="00D06158" w:rsidRPr="00213C39">
        <w:t xml:space="preserve"> en intégration et </w:t>
      </w:r>
      <w:r w:rsidR="00CA40C8" w:rsidRPr="00213C39">
        <w:t>la</w:t>
      </w:r>
      <w:r w:rsidR="00D06158" w:rsidRPr="00213C39">
        <w:t xml:space="preserve"> professeure</w:t>
      </w:r>
      <w:r w:rsidR="00E63643" w:rsidRPr="00213C39">
        <w:t xml:space="preserve"> </w:t>
      </w:r>
      <w:r w:rsidR="00CA40C8" w:rsidRPr="00213C39">
        <w:t xml:space="preserve">ou le </w:t>
      </w:r>
      <w:r w:rsidR="00D06158" w:rsidRPr="00213C39">
        <w:t>professeur</w:t>
      </w:r>
      <w:r w:rsidR="00E63643" w:rsidRPr="00213C39">
        <w:t xml:space="preserve"> </w:t>
      </w:r>
      <w:r w:rsidR="00D06158" w:rsidRPr="00213C39">
        <w:t>d’anglais</w:t>
      </w:r>
      <w:r w:rsidR="00E63643">
        <w:rPr>
          <w:i/>
        </w:rPr>
        <w:t xml:space="preserve">. </w:t>
      </w:r>
    </w:p>
    <w:p w14:paraId="7936D8EF" w14:textId="77777777" w:rsidR="0085304A" w:rsidRPr="00213C39" w:rsidRDefault="0085304A" w:rsidP="0085304A">
      <w:pPr>
        <w:jc w:val="both"/>
      </w:pPr>
      <w:r w:rsidRPr="00213C39">
        <w:t xml:space="preserve">L’utilisation des </w:t>
      </w:r>
      <w:r w:rsidR="000C6359" w:rsidRPr="00213C39">
        <w:t>mesures d’adaptation</w:t>
      </w:r>
      <w:r w:rsidRPr="00213C39">
        <w:t xml:space="preserve"> fera en sorte qu’un barème de correction étab</w:t>
      </w:r>
      <w:r w:rsidR="000C6359" w:rsidRPr="00213C39">
        <w:t xml:space="preserve">li pour une évaluation </w:t>
      </w:r>
      <w:r w:rsidRPr="00213C39">
        <w:t>sera appliqué à l’ensemble des étudiantes et des étudiants.</w:t>
      </w:r>
    </w:p>
    <w:p w14:paraId="482D4654" w14:textId="77777777" w:rsidR="00D06158" w:rsidRDefault="00D06158" w:rsidP="00D06158">
      <w:pPr>
        <w:jc w:val="both"/>
      </w:pPr>
      <w:r>
        <w:t xml:space="preserve">En ce qui a trait à la </w:t>
      </w:r>
      <w:r w:rsidRPr="00862B68">
        <w:rPr>
          <w:b/>
          <w:u w:val="single"/>
        </w:rPr>
        <w:t>communication orale :</w:t>
      </w:r>
    </w:p>
    <w:p w14:paraId="0BEFE7F3" w14:textId="77777777" w:rsidR="00D06158" w:rsidRPr="00F25028" w:rsidRDefault="00D06158" w:rsidP="00D06158">
      <w:pPr>
        <w:pStyle w:val="Paragraphedeliste"/>
        <w:numPr>
          <w:ilvl w:val="0"/>
          <w:numId w:val="1"/>
        </w:numPr>
        <w:jc w:val="both"/>
        <w:rPr>
          <w:b/>
          <w:i/>
          <w:u w:val="single"/>
        </w:rPr>
      </w:pPr>
      <w:r w:rsidRPr="00FE4B77">
        <w:rPr>
          <w:i/>
        </w:rPr>
        <w:t>Chaque cas devra être évalué en fonction de ses besoins.</w:t>
      </w:r>
    </w:p>
    <w:p w14:paraId="0DA20A2E" w14:textId="77777777" w:rsidR="00F25028" w:rsidRPr="00213C39" w:rsidRDefault="00A7212F" w:rsidP="00A7212F">
      <w:pPr>
        <w:jc w:val="both"/>
        <w:rPr>
          <w:b/>
          <w:u w:val="single"/>
        </w:rPr>
      </w:pPr>
      <w:r w:rsidRPr="00213C39">
        <w:rPr>
          <w:b/>
          <w:u w:val="single"/>
        </w:rPr>
        <w:t>Les technologi</w:t>
      </w:r>
      <w:r w:rsidR="000C6359" w:rsidRPr="00213C39">
        <w:rPr>
          <w:b/>
          <w:u w:val="single"/>
        </w:rPr>
        <w:t>e</w:t>
      </w:r>
      <w:r w:rsidR="007555A2" w:rsidRPr="00213C39">
        <w:rPr>
          <w:b/>
          <w:u w:val="single"/>
        </w:rPr>
        <w:t>s</w:t>
      </w:r>
      <w:r w:rsidR="000C6359" w:rsidRPr="00213C39">
        <w:rPr>
          <w:b/>
          <w:u w:val="single"/>
        </w:rPr>
        <w:t xml:space="preserve"> d’aide</w:t>
      </w:r>
    </w:p>
    <w:p w14:paraId="1C6D4355" w14:textId="77777777" w:rsidR="005B49F0" w:rsidRPr="00213C39" w:rsidRDefault="007555A2" w:rsidP="00A7212F">
      <w:pPr>
        <w:jc w:val="both"/>
      </w:pPr>
      <w:r w:rsidRPr="00213C39">
        <w:t xml:space="preserve">Depuis quelques années, le développement de technologies d’aide a considérablement augmenté. </w:t>
      </w:r>
      <w:r w:rsidR="005B49F0" w:rsidRPr="00213C39">
        <w:t xml:space="preserve">On </w:t>
      </w:r>
      <w:r w:rsidRPr="00213C39">
        <w:t xml:space="preserve">retrouve </w:t>
      </w:r>
      <w:r w:rsidR="005B49F0" w:rsidRPr="00213C39">
        <w:t xml:space="preserve">donc </w:t>
      </w:r>
      <w:r w:rsidRPr="00213C39">
        <w:t xml:space="preserve">une plus grande variété d’outils </w:t>
      </w:r>
      <w:r w:rsidR="005B49F0" w:rsidRPr="00213C39">
        <w:t xml:space="preserve">technologiques </w:t>
      </w:r>
      <w:r w:rsidRPr="00213C39">
        <w:t xml:space="preserve">pour les étudiantes et les étudiants ayant besoin de services particuliers ou de mesures d’adaptation. </w:t>
      </w:r>
    </w:p>
    <w:p w14:paraId="26BCC555" w14:textId="77777777" w:rsidR="00A7212F" w:rsidRPr="00213C39" w:rsidRDefault="00A7212F" w:rsidP="00A7212F">
      <w:pPr>
        <w:jc w:val="both"/>
      </w:pPr>
      <w:r w:rsidRPr="00213C39">
        <w:t>Les technologi</w:t>
      </w:r>
      <w:r w:rsidR="000C6359" w:rsidRPr="00213C39">
        <w:t>es</w:t>
      </w:r>
      <w:r w:rsidRPr="00213C39">
        <w:t xml:space="preserve"> d’aide </w:t>
      </w:r>
      <w:r w:rsidR="00CF0CBB" w:rsidRPr="00213C39">
        <w:rPr>
          <w:b/>
        </w:rPr>
        <w:t xml:space="preserve">reliée </w:t>
      </w:r>
      <w:r w:rsidRPr="00213C39">
        <w:rPr>
          <w:b/>
        </w:rPr>
        <w:t>à la lecture</w:t>
      </w:r>
      <w:r w:rsidR="00CF0CBB" w:rsidRPr="00213C39">
        <w:rPr>
          <w:b/>
        </w:rPr>
        <w:t xml:space="preserve"> et à la voix</w:t>
      </w:r>
      <w:r w:rsidRPr="00213C39">
        <w:t xml:space="preserve"> les plus utilisé</w:t>
      </w:r>
      <w:r w:rsidR="00B24538" w:rsidRPr="00213C39">
        <w:t>es</w:t>
      </w:r>
      <w:r w:rsidRPr="00213C39">
        <w:t xml:space="preserve"> sont les suivant</w:t>
      </w:r>
      <w:r w:rsidR="00FC3307">
        <w:t>e</w:t>
      </w:r>
      <w:r w:rsidRPr="00213C39">
        <w:t>s :</w:t>
      </w:r>
    </w:p>
    <w:p w14:paraId="32EB2339" w14:textId="77777777" w:rsidR="00A7212F" w:rsidRPr="00213C39" w:rsidRDefault="00C260BE" w:rsidP="00A7212F">
      <w:pPr>
        <w:pStyle w:val="Paragraphedeliste"/>
        <w:numPr>
          <w:ilvl w:val="0"/>
          <w:numId w:val="8"/>
        </w:numPr>
        <w:jc w:val="both"/>
      </w:pPr>
      <w:r w:rsidRPr="00213C39">
        <w:rPr>
          <w:b/>
        </w:rPr>
        <w:t>L</w:t>
      </w:r>
      <w:r w:rsidR="00A7212F" w:rsidRPr="00213C39">
        <w:rPr>
          <w:b/>
        </w:rPr>
        <w:t>a synthèse vocale</w:t>
      </w:r>
      <w:r w:rsidR="00A7212F" w:rsidRPr="00213C39">
        <w:t xml:space="preserve">, </w:t>
      </w:r>
      <w:r w:rsidR="00A7212F" w:rsidRPr="00213C39">
        <w:rPr>
          <w:rFonts w:cs="Arial"/>
        </w:rPr>
        <w:t>appelée aussi fonction de texte-à</w:t>
      </w:r>
      <w:r w:rsidR="00B24538" w:rsidRPr="00213C39">
        <w:rPr>
          <w:rFonts w:cs="Arial"/>
        </w:rPr>
        <w:t>-</w:t>
      </w:r>
      <w:r w:rsidR="00A7212F" w:rsidRPr="00213C39">
        <w:rPr>
          <w:rFonts w:cs="Arial"/>
        </w:rPr>
        <w:t xml:space="preserve">parole, </w:t>
      </w:r>
      <w:r w:rsidR="00F14E73" w:rsidRPr="00213C39">
        <w:rPr>
          <w:rFonts w:cs="Arial"/>
        </w:rPr>
        <w:t>lit</w:t>
      </w:r>
      <w:r w:rsidR="00A7212F" w:rsidRPr="00213C39">
        <w:rPr>
          <w:rFonts w:cs="Arial"/>
        </w:rPr>
        <w:t xml:space="preserve"> à voix haute un texte sélectionné.</w:t>
      </w:r>
      <w:r w:rsidR="00F0782B" w:rsidRPr="00213C39">
        <w:rPr>
          <w:rFonts w:cs="Arial"/>
        </w:rPr>
        <w:t xml:space="preserve"> Le logiciel ou l’application convertit un texte numérique (ex. Word, PDF) en voix synthétisée.</w:t>
      </w:r>
    </w:p>
    <w:p w14:paraId="01B31747" w14:textId="77777777" w:rsidR="007555A2" w:rsidRPr="00213C39" w:rsidRDefault="00F0782B" w:rsidP="00C260BE">
      <w:pPr>
        <w:pStyle w:val="Paragraphedeliste"/>
        <w:numPr>
          <w:ilvl w:val="0"/>
          <w:numId w:val="8"/>
        </w:numPr>
        <w:rPr>
          <w:rFonts w:cs="Arial"/>
        </w:rPr>
      </w:pPr>
      <w:r w:rsidRPr="00213C39">
        <w:rPr>
          <w:rFonts w:cs="Arial"/>
          <w:b/>
        </w:rPr>
        <w:t xml:space="preserve">La reconnaissance vocale </w:t>
      </w:r>
      <w:r w:rsidRPr="00213C39">
        <w:rPr>
          <w:rFonts w:cs="Arial"/>
        </w:rPr>
        <w:t>permet de dicter à un ordinateur ou à une tablette numérique un texte qui est converti en format écrit.</w:t>
      </w:r>
      <w:r w:rsidRPr="00213C39">
        <w:rPr>
          <w:rFonts w:cs="Arial"/>
          <w:b/>
          <w:bCs/>
        </w:rPr>
        <w:t xml:space="preserve"> </w:t>
      </w:r>
      <w:r w:rsidRPr="00213C39">
        <w:rPr>
          <w:rFonts w:cs="Arial"/>
          <w:bCs/>
        </w:rPr>
        <w:t xml:space="preserve">La personne qui l’utilise doit quand même analyser le texte converti pour confirmer si les mots et l’orthographe proposés sont corrects. Elle doit appliquer les règles d’accord ou utiliser un logiciel correcteur pour l’aider avec l’édition du texte dicté. </w:t>
      </w:r>
    </w:p>
    <w:p w14:paraId="4E90C2E7" w14:textId="77777777" w:rsidR="007555A2" w:rsidRPr="00213C39" w:rsidRDefault="00F0782B" w:rsidP="007555A2">
      <w:pPr>
        <w:pStyle w:val="Paragraphedeliste"/>
        <w:numPr>
          <w:ilvl w:val="0"/>
          <w:numId w:val="8"/>
        </w:numPr>
        <w:jc w:val="both"/>
      </w:pPr>
      <w:r w:rsidRPr="00213C39">
        <w:rPr>
          <w:rFonts w:cs="Arial"/>
          <w:b/>
        </w:rPr>
        <w:t>La voix numérisée</w:t>
      </w:r>
      <w:r w:rsidRPr="00213C39">
        <w:rPr>
          <w:rFonts w:cs="Arial"/>
        </w:rPr>
        <w:t xml:space="preserve">, appelée aussi enregistrement vocal, est un outil qui </w:t>
      </w:r>
      <w:r w:rsidR="00B71109" w:rsidRPr="00213C39">
        <w:rPr>
          <w:rFonts w:cs="Arial"/>
        </w:rPr>
        <w:t xml:space="preserve">permet de s’enregistrer </w:t>
      </w:r>
      <w:r w:rsidRPr="00213C39">
        <w:rPr>
          <w:rFonts w:cs="Arial"/>
        </w:rPr>
        <w:t xml:space="preserve">pendant la lecture ou l’écriture pour noter les idées. </w:t>
      </w:r>
    </w:p>
    <w:p w14:paraId="2291F608" w14:textId="77777777" w:rsidR="00A7212F" w:rsidRPr="00213C39" w:rsidRDefault="00A7212F" w:rsidP="00213C39">
      <w:pPr>
        <w:jc w:val="both"/>
      </w:pPr>
      <w:r w:rsidRPr="00213C39">
        <w:t>Les technologi</w:t>
      </w:r>
      <w:r w:rsidR="00B71109" w:rsidRPr="00213C39">
        <w:t>es</w:t>
      </w:r>
      <w:r w:rsidRPr="00213C39">
        <w:t xml:space="preserve"> d’aide </w:t>
      </w:r>
      <w:r w:rsidRPr="00213C39">
        <w:rPr>
          <w:b/>
        </w:rPr>
        <w:t>à l’écriture</w:t>
      </w:r>
      <w:r w:rsidRPr="00213C39">
        <w:t xml:space="preserve"> les plus utilis</w:t>
      </w:r>
      <w:r w:rsidR="00B71109" w:rsidRPr="00213C39">
        <w:t>é</w:t>
      </w:r>
      <w:r w:rsidRPr="00213C39">
        <w:t>es sont les suivant</w:t>
      </w:r>
      <w:r w:rsidR="00B71109" w:rsidRPr="00213C39">
        <w:t>e</w:t>
      </w:r>
      <w:r w:rsidRPr="00213C39">
        <w:t>s :</w:t>
      </w:r>
    </w:p>
    <w:p w14:paraId="549860C7" w14:textId="77777777" w:rsidR="00C260BE" w:rsidRPr="00213C39" w:rsidRDefault="00C260BE" w:rsidP="00C260BE">
      <w:pPr>
        <w:pStyle w:val="Paragraphedeliste"/>
        <w:numPr>
          <w:ilvl w:val="0"/>
          <w:numId w:val="9"/>
        </w:numPr>
        <w:spacing w:line="312" w:lineRule="auto"/>
        <w:jc w:val="both"/>
        <w:rPr>
          <w:rFonts w:cs="Arial"/>
        </w:rPr>
      </w:pPr>
      <w:r w:rsidRPr="00213C39">
        <w:rPr>
          <w:b/>
        </w:rPr>
        <w:t>L</w:t>
      </w:r>
      <w:r w:rsidR="00A7212F" w:rsidRPr="00213C39">
        <w:rPr>
          <w:b/>
        </w:rPr>
        <w:t>a prédiction de mots</w:t>
      </w:r>
      <w:r w:rsidR="00B71109" w:rsidRPr="00213C39">
        <w:rPr>
          <w:rFonts w:cs="Arial"/>
        </w:rPr>
        <w:t xml:space="preserve"> permet de voir une liste de mots qui pourraient convenir au contexte de la phrase une fois qu’on a tapé le début du mot. </w:t>
      </w:r>
      <w:r w:rsidR="00F14E73" w:rsidRPr="00213C39">
        <w:rPr>
          <w:rFonts w:cs="Arial"/>
        </w:rPr>
        <w:t>L’outil propose</w:t>
      </w:r>
      <w:r w:rsidR="00B71109" w:rsidRPr="00213C39">
        <w:rPr>
          <w:rFonts w:cs="Arial"/>
        </w:rPr>
        <w:t xml:space="preserve"> des fins de mots en fonction des premières lettres écrites.</w:t>
      </w:r>
    </w:p>
    <w:p w14:paraId="74C5A442" w14:textId="77777777" w:rsidR="00C260BE" w:rsidRPr="00213C39" w:rsidRDefault="00C260BE" w:rsidP="00C260BE">
      <w:pPr>
        <w:pStyle w:val="Paragraphedeliste"/>
        <w:numPr>
          <w:ilvl w:val="0"/>
          <w:numId w:val="9"/>
        </w:numPr>
        <w:spacing w:line="312" w:lineRule="auto"/>
        <w:jc w:val="both"/>
        <w:rPr>
          <w:rFonts w:cs="Arial"/>
        </w:rPr>
      </w:pPr>
      <w:r w:rsidRPr="00213C39">
        <w:rPr>
          <w:b/>
        </w:rPr>
        <w:t>L</w:t>
      </w:r>
      <w:r w:rsidR="00CF0CBB" w:rsidRPr="00213C39">
        <w:rPr>
          <w:b/>
        </w:rPr>
        <w:t>es correcteurs</w:t>
      </w:r>
      <w:r w:rsidR="00B71109" w:rsidRPr="00213C39">
        <w:rPr>
          <w:rFonts w:cs="Arial"/>
        </w:rPr>
        <w:t xml:space="preserve"> permettent de voir les erreurs et des suggestions proposées au niveau orthographique, lexical, grammatical et syntaxique. La proposition n’est pas toujours juste. Il faut se poser des questions.</w:t>
      </w:r>
    </w:p>
    <w:p w14:paraId="5D3B5C61" w14:textId="77777777" w:rsidR="00C260BE" w:rsidRPr="00213C39" w:rsidDel="00DC0BD1" w:rsidRDefault="00C260BE" w:rsidP="00C260BE">
      <w:pPr>
        <w:pStyle w:val="Paragraphedeliste"/>
        <w:numPr>
          <w:ilvl w:val="0"/>
          <w:numId w:val="9"/>
        </w:numPr>
        <w:spacing w:line="312" w:lineRule="auto"/>
        <w:jc w:val="both"/>
        <w:rPr>
          <w:rFonts w:cs="Arial"/>
        </w:rPr>
      </w:pPr>
      <w:r w:rsidRPr="00213C39" w:rsidDel="00DC0BD1">
        <w:rPr>
          <w:b/>
        </w:rPr>
        <w:t>L</w:t>
      </w:r>
      <w:r w:rsidR="00CF0CBB" w:rsidRPr="00213C39" w:rsidDel="00DC0BD1">
        <w:rPr>
          <w:b/>
        </w:rPr>
        <w:t>es idéateurs</w:t>
      </w:r>
      <w:r w:rsidRPr="00213C39" w:rsidDel="00DC0BD1">
        <w:rPr>
          <w:rFonts w:cs="Arial"/>
        </w:rPr>
        <w:t xml:space="preserve"> permettent de schématiser les idées et les concepts pour organiser sa pensée (hiérarchiser) et planifier son travail. Ils peuvent aussi servir pour l’étude. </w:t>
      </w:r>
    </w:p>
    <w:p w14:paraId="4953DE5D" w14:textId="77777777" w:rsidR="005B49F0" w:rsidRDefault="005B49F0" w:rsidP="005B49F0">
      <w:pPr>
        <w:ind w:left="360"/>
        <w:jc w:val="both"/>
      </w:pPr>
      <w:r w:rsidRPr="00213C39">
        <w:t>L’annexe I présente un portrait plus complet de différentes technologies d’aide qui sont utilisées en milieu universitaire.</w:t>
      </w:r>
    </w:p>
    <w:p w14:paraId="3186698E" w14:textId="77777777" w:rsidR="007E0208" w:rsidRDefault="007E0208">
      <w:pPr>
        <w:spacing w:after="0"/>
        <w:jc w:val="both"/>
      </w:pPr>
      <w:del w:id="42" w:author="Gisèle Desjardins" w:date="2016-05-04T08:49:00Z">
        <w:r w:rsidDel="00F13DAC">
          <w:br w:type="page"/>
        </w:r>
      </w:del>
    </w:p>
    <w:p w14:paraId="0C8C4947" w14:textId="77777777" w:rsidR="00D06158" w:rsidRPr="00FC3307" w:rsidRDefault="00D06158" w:rsidP="005E0009">
      <w:pPr>
        <w:pStyle w:val="Titre1"/>
        <w:rPr>
          <w:lang w:val="fr-CA"/>
        </w:rPr>
      </w:pPr>
      <w:bookmarkStart w:id="43" w:name="_Toc387842013"/>
      <w:r w:rsidRPr="00FC3307">
        <w:rPr>
          <w:lang w:val="fr-CA"/>
        </w:rPr>
        <w:t>Révision du protocole</w:t>
      </w:r>
      <w:bookmarkEnd w:id="43"/>
    </w:p>
    <w:p w14:paraId="7CE3D05A" w14:textId="77777777" w:rsidR="00394601" w:rsidRPr="00213C39" w:rsidRDefault="00DB1880" w:rsidP="00394601">
      <w:pPr>
        <w:jc w:val="both"/>
        <w:rPr>
          <w:sz w:val="24"/>
          <w:szCs w:val="24"/>
        </w:rPr>
      </w:pPr>
      <w:r w:rsidRPr="00213C39">
        <w:rPr>
          <w:sz w:val="24"/>
          <w:szCs w:val="24"/>
        </w:rPr>
        <w:t xml:space="preserve">Si des changements doivent être apportés à ce protocole, une demande sera adressée </w:t>
      </w:r>
      <w:r w:rsidR="00E93FF4" w:rsidRPr="00213C39">
        <w:rPr>
          <w:sz w:val="24"/>
          <w:szCs w:val="24"/>
        </w:rPr>
        <w:t>à la  personne</w:t>
      </w:r>
      <w:r w:rsidRPr="00213C39">
        <w:rPr>
          <w:sz w:val="24"/>
          <w:szCs w:val="24"/>
        </w:rPr>
        <w:t xml:space="preserve"> </w:t>
      </w:r>
      <w:r w:rsidR="00E93FF4" w:rsidRPr="00213C39">
        <w:rPr>
          <w:sz w:val="24"/>
          <w:szCs w:val="24"/>
        </w:rPr>
        <w:t xml:space="preserve">responsable du </w:t>
      </w:r>
      <w:r w:rsidRPr="00213C39">
        <w:rPr>
          <w:sz w:val="24"/>
          <w:szCs w:val="24"/>
        </w:rPr>
        <w:t xml:space="preserve">secteur </w:t>
      </w:r>
      <w:r w:rsidR="00E93FF4" w:rsidRPr="00213C39">
        <w:rPr>
          <w:sz w:val="24"/>
          <w:szCs w:val="24"/>
        </w:rPr>
        <w:t>d’anglais</w:t>
      </w:r>
      <w:r w:rsidRPr="00213C39">
        <w:rPr>
          <w:sz w:val="24"/>
          <w:szCs w:val="24"/>
        </w:rPr>
        <w:t xml:space="preserve"> ou </w:t>
      </w:r>
      <w:r w:rsidR="00E93FF4" w:rsidRPr="00213C39">
        <w:rPr>
          <w:sz w:val="24"/>
          <w:szCs w:val="24"/>
        </w:rPr>
        <w:t xml:space="preserve">à celle qui est responsable du </w:t>
      </w:r>
      <w:r w:rsidRPr="00213C39">
        <w:rPr>
          <w:sz w:val="24"/>
          <w:szCs w:val="24"/>
        </w:rPr>
        <w:t>Service d’accès et de soutien à l’apprentissage</w:t>
      </w:r>
      <w:r w:rsidR="00746CB1" w:rsidRPr="00213C39">
        <w:rPr>
          <w:sz w:val="24"/>
          <w:szCs w:val="24"/>
        </w:rPr>
        <w:t xml:space="preserve">. </w:t>
      </w:r>
      <w:r w:rsidR="00811594" w:rsidRPr="00213C39">
        <w:rPr>
          <w:sz w:val="24"/>
          <w:szCs w:val="24"/>
        </w:rPr>
        <w:t>La personne</w:t>
      </w:r>
      <w:r w:rsidR="00746CB1" w:rsidRPr="00213C39">
        <w:rPr>
          <w:sz w:val="24"/>
          <w:szCs w:val="24"/>
        </w:rPr>
        <w:t xml:space="preserve"> qui reçoit la demande</w:t>
      </w:r>
      <w:r w:rsidRPr="00213C39">
        <w:rPr>
          <w:sz w:val="24"/>
          <w:szCs w:val="24"/>
        </w:rPr>
        <w:t xml:space="preserve"> verra à y donner suite dans les plus brefs délais. Les personnes touchées par ces changements devr</w:t>
      </w:r>
      <w:r w:rsidR="00B24538" w:rsidRPr="00213C39">
        <w:rPr>
          <w:sz w:val="24"/>
          <w:szCs w:val="24"/>
        </w:rPr>
        <w:t>o</w:t>
      </w:r>
      <w:r w:rsidRPr="00213C39">
        <w:rPr>
          <w:sz w:val="24"/>
          <w:szCs w:val="24"/>
        </w:rPr>
        <w:t>nt en être informées au plus tôt (professeures et professeurs, étudiantes et étudiants, conseillères en intégration) de sorte à favoriser la réussite universitaire de l’étudiante ou de l’étudiant.</w:t>
      </w:r>
    </w:p>
    <w:p w14:paraId="4ABD094D" w14:textId="77777777" w:rsidR="00D06158" w:rsidRDefault="00D06158" w:rsidP="00394601">
      <w:pPr>
        <w:jc w:val="both"/>
        <w:rPr>
          <w:b/>
        </w:rPr>
      </w:pPr>
      <w:r w:rsidRPr="00BB15ED">
        <w:rPr>
          <w:b/>
        </w:rPr>
        <w:t xml:space="preserve">Adopté par l’UARD </w:t>
      </w:r>
      <w:r>
        <w:rPr>
          <w:b/>
        </w:rPr>
        <w:t xml:space="preserve">en août </w:t>
      </w:r>
      <w:r w:rsidRPr="00BB15ED">
        <w:rPr>
          <w:b/>
        </w:rPr>
        <w:t>201</w:t>
      </w:r>
      <w:r>
        <w:rPr>
          <w:b/>
        </w:rPr>
        <w:t>2</w:t>
      </w:r>
      <w:r w:rsidR="00213C39">
        <w:rPr>
          <w:b/>
        </w:rPr>
        <w:t xml:space="preserve"> </w:t>
      </w:r>
      <w:del w:id="44" w:author="Roger Boulay" w:date="2016-05-03T10:26:00Z">
        <w:r w:rsidR="00213C39" w:rsidDel="00C752EC">
          <w:rPr>
            <w:b/>
          </w:rPr>
          <w:delText xml:space="preserve">et </w:delText>
        </w:r>
      </w:del>
      <w:del w:id="45" w:author="Roger Boulay" w:date="2016-05-03T10:25:00Z">
        <w:r w:rsidR="00213C39" w:rsidDel="00C752EC">
          <w:rPr>
            <w:b/>
          </w:rPr>
          <w:delText>en ----</w:delText>
        </w:r>
      </w:del>
    </w:p>
    <w:p w14:paraId="511AAB82" w14:textId="77777777" w:rsidR="000E7995" w:rsidRDefault="00F25028" w:rsidP="00D06158">
      <w:pPr>
        <w:jc w:val="both"/>
        <w:rPr>
          <w:b/>
        </w:rPr>
      </w:pPr>
      <w:r>
        <w:rPr>
          <w:b/>
        </w:rPr>
        <w:t>Révisé en</w:t>
      </w:r>
      <w:r w:rsidR="00213C39">
        <w:rPr>
          <w:b/>
        </w:rPr>
        <w:t xml:space="preserve"> mai 2014</w:t>
      </w:r>
      <w:ins w:id="46" w:author="Roger Boulay" w:date="2016-05-03T10:26:00Z">
        <w:r w:rsidR="00C752EC">
          <w:rPr>
            <w:b/>
          </w:rPr>
          <w:t xml:space="preserve"> et en août 2016</w:t>
        </w:r>
      </w:ins>
      <w:r w:rsidR="00213C39">
        <w:rPr>
          <w:b/>
        </w:rPr>
        <w:t>.</w:t>
      </w:r>
    </w:p>
    <w:p w14:paraId="07328095" w14:textId="77777777" w:rsidR="000E7995" w:rsidRDefault="000E7995">
      <w:pPr>
        <w:spacing w:after="0"/>
        <w:jc w:val="both"/>
        <w:rPr>
          <w:b/>
        </w:rPr>
      </w:pPr>
      <w:r>
        <w:rPr>
          <w:b/>
        </w:rPr>
        <w:br w:type="page"/>
      </w:r>
    </w:p>
    <w:p w14:paraId="377B8C40" w14:textId="77777777" w:rsidR="000E7995" w:rsidRPr="00FC3307" w:rsidRDefault="000E7995" w:rsidP="00811594">
      <w:pPr>
        <w:pStyle w:val="Titre1"/>
        <w:jc w:val="center"/>
        <w:rPr>
          <w:lang w:val="fr-CA"/>
        </w:rPr>
      </w:pPr>
      <w:bookmarkStart w:id="47" w:name="_Toc387842014"/>
      <w:r w:rsidRPr="00FC3307">
        <w:rPr>
          <w:lang w:val="fr-CA"/>
        </w:rPr>
        <w:t xml:space="preserve">Annexe </w:t>
      </w:r>
      <w:r w:rsidR="007555A2" w:rsidRPr="00FC3307">
        <w:rPr>
          <w:lang w:val="fr-CA"/>
        </w:rPr>
        <w:t>I</w:t>
      </w:r>
      <w:r w:rsidR="00811594" w:rsidRPr="00FC3307">
        <w:rPr>
          <w:lang w:val="fr-CA"/>
        </w:rPr>
        <w:br/>
      </w:r>
      <w:r w:rsidRPr="00FC3307">
        <w:rPr>
          <w:lang w:val="fr-CA"/>
        </w:rPr>
        <w:t>Les technologies d’aide</w:t>
      </w:r>
      <w:r w:rsidR="00394601">
        <w:rPr>
          <w:rStyle w:val="Appelnotedebasdep"/>
        </w:rPr>
        <w:footnoteReference w:id="2"/>
      </w:r>
      <w:bookmarkEnd w:id="47"/>
    </w:p>
    <w:p w14:paraId="19C04EF7" w14:textId="77777777" w:rsidR="00811594" w:rsidRPr="009D2B70" w:rsidRDefault="00811594" w:rsidP="00394601">
      <w:pPr>
        <w:pStyle w:val="Paragraphedeliste"/>
        <w:numPr>
          <w:ilvl w:val="0"/>
          <w:numId w:val="37"/>
        </w:numPr>
        <w:rPr>
          <w:b/>
          <w:color w:val="0070C0"/>
          <w:sz w:val="28"/>
          <w:szCs w:val="28"/>
          <w:u w:val="single"/>
        </w:rPr>
      </w:pPr>
      <w:r w:rsidRPr="009D2B70">
        <w:rPr>
          <w:b/>
          <w:color w:val="0070C0"/>
          <w:sz w:val="28"/>
          <w:szCs w:val="28"/>
          <w:u w:val="single"/>
        </w:rPr>
        <w:t>Technologie d’aide reliée à la voix et à la lecture</w:t>
      </w:r>
    </w:p>
    <w:p w14:paraId="01A219CC" w14:textId="77777777" w:rsidR="009D2B70" w:rsidRDefault="009D2B70" w:rsidP="009D2B70">
      <w:pPr>
        <w:pStyle w:val="Paragraphedeliste"/>
        <w:spacing w:after="120"/>
        <w:rPr>
          <w:rFonts w:cs="Arial"/>
        </w:rPr>
      </w:pPr>
    </w:p>
    <w:p w14:paraId="42C46633" w14:textId="77777777" w:rsidR="009D2B70" w:rsidRPr="003C7F29" w:rsidRDefault="009D2B70" w:rsidP="009D2B70">
      <w:pPr>
        <w:pStyle w:val="Paragraphedeliste"/>
        <w:numPr>
          <w:ilvl w:val="0"/>
          <w:numId w:val="42"/>
        </w:numPr>
        <w:spacing w:after="120"/>
        <w:rPr>
          <w:rFonts w:cs="Arial"/>
          <w:b/>
          <w:sz w:val="28"/>
          <w:szCs w:val="28"/>
        </w:rPr>
      </w:pPr>
      <w:r w:rsidRPr="003C7F29">
        <w:rPr>
          <w:rFonts w:cs="Arial"/>
          <w:b/>
          <w:sz w:val="28"/>
          <w:szCs w:val="28"/>
        </w:rPr>
        <w:t>La synthèse vocale</w:t>
      </w:r>
    </w:p>
    <w:p w14:paraId="03918A20" w14:textId="77777777" w:rsidR="00811594" w:rsidRPr="00076CFA" w:rsidRDefault="00811594" w:rsidP="00811594">
      <w:pPr>
        <w:spacing w:after="120"/>
        <w:rPr>
          <w:rFonts w:cs="Arial"/>
        </w:rPr>
      </w:pPr>
      <w:r w:rsidRPr="00076CFA">
        <w:rPr>
          <w:rFonts w:cs="Arial"/>
          <w:b/>
          <w:noProof/>
          <w:lang w:val="fr-CA" w:eastAsia="fr-CA"/>
        </w:rPr>
        <w:drawing>
          <wp:anchor distT="0" distB="0" distL="114300" distR="114300" simplePos="0" relativeHeight="251664384" behindDoc="1" locked="0" layoutInCell="1" allowOverlap="1" wp14:anchorId="0600DB0F" wp14:editId="69E07BC7">
            <wp:simplePos x="0" y="0"/>
            <wp:positionH relativeFrom="column">
              <wp:posOffset>4886401</wp:posOffset>
            </wp:positionH>
            <wp:positionV relativeFrom="paragraph">
              <wp:posOffset>66893</wp:posOffset>
            </wp:positionV>
            <wp:extent cx="1404620" cy="1404620"/>
            <wp:effectExtent l="0" t="0" r="5080" b="5080"/>
            <wp:wrapTight wrapText="bothSides">
              <wp:wrapPolygon edited="0">
                <wp:start x="15819" y="1172"/>
                <wp:lineTo x="7324" y="3515"/>
                <wp:lineTo x="5566" y="4394"/>
                <wp:lineTo x="6152" y="11132"/>
                <wp:lineTo x="2051" y="12304"/>
                <wp:lineTo x="0" y="13769"/>
                <wp:lineTo x="0" y="17284"/>
                <wp:lineTo x="5859" y="20506"/>
                <wp:lineTo x="9081" y="21385"/>
                <wp:lineTo x="10546" y="21385"/>
                <wp:lineTo x="17284" y="18749"/>
                <wp:lineTo x="21092" y="16698"/>
                <wp:lineTo x="21385" y="14061"/>
                <wp:lineTo x="20799" y="12597"/>
                <wp:lineTo x="14940" y="11132"/>
                <wp:lineTo x="17577" y="11132"/>
                <wp:lineTo x="19042" y="9374"/>
                <wp:lineTo x="18163" y="1172"/>
                <wp:lineTo x="15819" y="1172"/>
              </wp:wrapPolygon>
            </wp:wrapTight>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MC900441341[1].PNG"/>
                    <pic:cNvPicPr/>
                  </pic:nvPicPr>
                  <pic:blipFill>
                    <a:blip r:embed="rId14">
                      <a:extLst>
                        <a:ext uri="{28A0092B-C50C-407E-A947-70E740481C1C}">
                          <a14:useLocalDpi xmlns:a14="http://schemas.microsoft.com/office/drawing/2010/main" val="0"/>
                        </a:ext>
                      </a:extLst>
                    </a:blip>
                    <a:stretch>
                      <a:fillRect/>
                    </a:stretch>
                  </pic:blipFill>
                  <pic:spPr>
                    <a:xfrm>
                      <a:off x="0" y="0"/>
                      <a:ext cx="1404620" cy="1404620"/>
                    </a:xfrm>
                    <a:prstGeom prst="rect">
                      <a:avLst/>
                    </a:prstGeom>
                  </pic:spPr>
                </pic:pic>
              </a:graphicData>
            </a:graphic>
            <wp14:sizeRelH relativeFrom="page">
              <wp14:pctWidth>0</wp14:pctWidth>
            </wp14:sizeRelH>
            <wp14:sizeRelV relativeFrom="page">
              <wp14:pctHeight>0</wp14:pctHeight>
            </wp14:sizeRelV>
          </wp:anchor>
        </w:drawing>
      </w:r>
      <w:r w:rsidRPr="00076CFA">
        <w:rPr>
          <w:rFonts w:cs="Arial"/>
          <w:noProof/>
          <w:lang w:val="fr-CA" w:eastAsia="fr-CA"/>
        </w:rPr>
        <mc:AlternateContent>
          <mc:Choice Requires="wps">
            <w:drawing>
              <wp:anchor distT="0" distB="0" distL="114300" distR="114300" simplePos="0" relativeHeight="251666432" behindDoc="0" locked="0" layoutInCell="1" allowOverlap="1" wp14:anchorId="63F97D5F" wp14:editId="754B9DEB">
                <wp:simplePos x="0" y="0"/>
                <wp:positionH relativeFrom="column">
                  <wp:posOffset>5166878</wp:posOffset>
                </wp:positionH>
                <wp:positionV relativeFrom="paragraph">
                  <wp:posOffset>404939</wp:posOffset>
                </wp:positionV>
                <wp:extent cx="379956" cy="211540"/>
                <wp:effectExtent l="0" t="76200" r="20320" b="55245"/>
                <wp:wrapNone/>
                <wp:docPr id="117" name="Flèche gauche 117"/>
                <wp:cNvGraphicFramePr/>
                <a:graphic xmlns:a="http://schemas.openxmlformats.org/drawingml/2006/main">
                  <a:graphicData uri="http://schemas.microsoft.com/office/word/2010/wordprocessingShape">
                    <wps:wsp>
                      <wps:cNvSpPr/>
                      <wps:spPr>
                        <a:xfrm rot="19175503">
                          <a:off x="0" y="0"/>
                          <a:ext cx="379956" cy="21154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E212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17" o:spid="_x0000_s1026" type="#_x0000_t66" style="position:absolute;margin-left:406.85pt;margin-top:31.9pt;width:29.9pt;height:16.65pt;rotation:-264819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" adj="6013" fillcolor="#438086 [3205]" strokecolor="#292944 [1604]" strokeweight="2pt"/>
            </w:pict>
          </mc:Fallback>
        </mc:AlternateContent>
      </w:r>
      <w:r w:rsidRPr="00076CFA">
        <w:rPr>
          <w:rFonts w:cs="Arial"/>
          <w:noProof/>
          <w:lang w:val="fr-CA" w:eastAsia="fr-CA"/>
        </w:rPr>
        <w:drawing>
          <wp:anchor distT="0" distB="0" distL="114300" distR="114300" simplePos="0" relativeHeight="251665408" behindDoc="1" locked="0" layoutInCell="1" allowOverlap="1" wp14:anchorId="70F63C99" wp14:editId="317FC014">
            <wp:simplePos x="0" y="0"/>
            <wp:positionH relativeFrom="column">
              <wp:posOffset>5436870</wp:posOffset>
            </wp:positionH>
            <wp:positionV relativeFrom="paragraph">
              <wp:posOffset>134620</wp:posOffset>
            </wp:positionV>
            <wp:extent cx="553720" cy="361315"/>
            <wp:effectExtent l="114300" t="133350" r="151130" b="191135"/>
            <wp:wrapTight wrapText="bothSides">
              <wp:wrapPolygon edited="0">
                <wp:start x="20575" y="-4826"/>
                <wp:lineTo x="-1242" y="-11941"/>
                <wp:lineTo x="-5170" y="17073"/>
                <wp:lineTo x="-3357" y="24801"/>
                <wp:lineTo x="-2994" y="27286"/>
                <wp:lineTo x="2056" y="29204"/>
                <wp:lineTo x="6020" y="28363"/>
                <wp:lineTo x="26012" y="18359"/>
                <wp:lineTo x="26191" y="17253"/>
                <wp:lineTo x="25624" y="-2908"/>
                <wp:lineTo x="20575" y="-4826"/>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MP900439339[1].JPG"/>
                    <pic:cNvPicPr/>
                  </pic:nvPicPr>
                  <pic:blipFill>
                    <a:blip r:embed="rId15" cstate="print">
                      <a:extLst>
                        <a:ext uri="{28A0092B-C50C-407E-A947-70E740481C1C}">
                          <a14:useLocalDpi xmlns:a14="http://schemas.microsoft.com/office/drawing/2010/main" val="0"/>
                        </a:ext>
                      </a:extLst>
                    </a:blip>
                    <a:stretch>
                      <a:fillRect/>
                    </a:stretch>
                  </pic:blipFill>
                  <pic:spPr>
                    <a:xfrm rot="20764657">
                      <a:off x="0" y="0"/>
                      <a:ext cx="553720" cy="36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76CFA">
        <w:rPr>
          <w:rFonts w:cs="Arial"/>
        </w:rPr>
        <w:sym w:font="Wingdings" w:char="F0F0"/>
      </w:r>
      <w:r w:rsidRPr="00076CFA">
        <w:rPr>
          <w:rFonts w:cs="Arial"/>
        </w:rPr>
        <w:t xml:space="preserve"> La </w:t>
      </w:r>
      <w:r w:rsidRPr="00076CFA">
        <w:rPr>
          <w:rFonts w:cs="Arial"/>
          <w:b/>
        </w:rPr>
        <w:t>synthèse vocale</w:t>
      </w:r>
      <w:r w:rsidRPr="00076CFA">
        <w:rPr>
          <w:rFonts w:cs="Arial"/>
        </w:rPr>
        <w:t xml:space="preserve"> appelée aussi fonction de texte-à parole, lit à voix haute un texte sélectionné. Le logiciel ou l’application convertit un texte numérique (ex. Word, PDF) en voix synthétisée. </w:t>
      </w:r>
    </w:p>
    <w:p w14:paraId="016C932B" w14:textId="77777777" w:rsidR="00811594" w:rsidRPr="00076CFA" w:rsidRDefault="00811594" w:rsidP="00811594">
      <w:pPr>
        <w:spacing w:after="120"/>
        <w:rPr>
          <w:rFonts w:cs="Arial"/>
        </w:rPr>
      </w:pPr>
      <w:r w:rsidRPr="00076CFA">
        <w:rPr>
          <w:rFonts w:cs="Arial"/>
        </w:rPr>
        <w:t xml:space="preserve">On peut généralement faire surligner ce qui est lu et ajuster le débit de la voix qui lit. </w:t>
      </w:r>
    </w:p>
    <w:p w14:paraId="3D568C2C" w14:textId="77777777" w:rsidR="00811594" w:rsidRPr="00076CFA" w:rsidRDefault="00811594" w:rsidP="00811594">
      <w:pPr>
        <w:spacing w:after="120"/>
        <w:rPr>
          <w:rFonts w:cs="Arial"/>
        </w:rPr>
      </w:pPr>
      <w:r w:rsidRPr="00076CFA">
        <w:rPr>
          <w:rFonts w:cs="Arial"/>
        </w:rPr>
        <w:t>Certains outils permettent de convertir un texte en fichier audio qu’on peut écouter sur un autre support (téléphone intelligent, tablette ou ordinateur).</w:t>
      </w:r>
    </w:p>
    <w:p w14:paraId="3C4C4CA0" w14:textId="77777777" w:rsidR="00811594" w:rsidRPr="00076CFA" w:rsidRDefault="00811594" w:rsidP="00811594">
      <w:pPr>
        <w:rPr>
          <w:rFonts w:cs="Arial"/>
        </w:rPr>
      </w:pPr>
      <w:r w:rsidRPr="00076CFA">
        <w:rPr>
          <w:rFonts w:cs="Arial"/>
        </w:rPr>
        <w:t xml:space="preserve">C’est un outil très utile pour les personnes qui ont un trouble d’apprentissage en lecture (dyslexie) ou un trouble du déficit d’attention. Il peut aussi aider la mise en mémoire en passant par l’audition. </w:t>
      </w:r>
    </w:p>
    <w:p w14:paraId="562476DB" w14:textId="77777777" w:rsidR="00811594" w:rsidRPr="00076CFA" w:rsidRDefault="00811594" w:rsidP="00811594">
      <w:pPr>
        <w:pStyle w:val="Paragraphedeliste"/>
        <w:numPr>
          <w:ilvl w:val="0"/>
          <w:numId w:val="12"/>
        </w:numPr>
        <w:spacing w:after="160" w:line="259" w:lineRule="auto"/>
        <w:rPr>
          <w:rFonts w:cs="Arial"/>
        </w:rPr>
      </w:pPr>
      <w:r w:rsidRPr="00076CFA">
        <w:rPr>
          <w:rFonts w:cs="Arial"/>
          <w:b/>
        </w:rPr>
        <w:t>Logiciels :</w:t>
      </w:r>
      <w:r w:rsidRPr="00076CFA">
        <w:rPr>
          <w:rFonts w:cs="Arial"/>
        </w:rPr>
        <w:t xml:space="preserve"> </w:t>
      </w:r>
    </w:p>
    <w:p w14:paraId="4FF09C81" w14:textId="77777777" w:rsidR="00811594" w:rsidRPr="00076CFA" w:rsidRDefault="00811594" w:rsidP="00811594">
      <w:pPr>
        <w:ind w:left="360"/>
        <w:rPr>
          <w:rFonts w:cs="Arial"/>
        </w:rPr>
      </w:pPr>
      <w:r w:rsidRPr="00076CFA">
        <w:rPr>
          <w:rFonts w:cs="Arial"/>
        </w:rPr>
        <w:t>Voici les logiciels les plus connus répertoriés par cours de langue :</w:t>
      </w:r>
    </w:p>
    <w:tbl>
      <w:tblPr>
        <w:tblStyle w:val="Grilledutableau"/>
        <w:tblW w:w="0" w:type="auto"/>
        <w:tblInd w:w="360" w:type="dxa"/>
        <w:tblLook w:val="04A0" w:firstRow="1" w:lastRow="0" w:firstColumn="1" w:lastColumn="0" w:noHBand="0" w:noVBand="1"/>
      </w:tblPr>
      <w:tblGrid>
        <w:gridCol w:w="1577"/>
        <w:gridCol w:w="6925"/>
      </w:tblGrid>
      <w:tr w:rsidR="00811594" w:rsidRPr="00076CFA" w14:paraId="214D7E4D" w14:textId="77777777" w:rsidTr="009D2B70">
        <w:trPr>
          <w:trHeight w:val="232"/>
        </w:trPr>
        <w:tc>
          <w:tcPr>
            <w:tcW w:w="1620" w:type="dxa"/>
            <w:shd w:val="clear" w:color="auto" w:fill="D9D9D9" w:themeFill="background1" w:themeFillShade="D9"/>
            <w:vAlign w:val="center"/>
          </w:tcPr>
          <w:p w14:paraId="5CB0DEBF" w14:textId="77777777" w:rsidR="00811594" w:rsidRPr="00076CFA" w:rsidRDefault="00811594" w:rsidP="009D2B70">
            <w:pPr>
              <w:jc w:val="center"/>
              <w:rPr>
                <w:rFonts w:cs="Arial"/>
                <w:b/>
              </w:rPr>
            </w:pPr>
            <w:r w:rsidRPr="00076CFA">
              <w:rPr>
                <w:rFonts w:cs="Arial"/>
                <w:b/>
              </w:rPr>
              <w:t>Langue</w:t>
            </w:r>
          </w:p>
        </w:tc>
        <w:tc>
          <w:tcPr>
            <w:tcW w:w="7416" w:type="dxa"/>
            <w:shd w:val="clear" w:color="auto" w:fill="D9D9D9" w:themeFill="background1" w:themeFillShade="D9"/>
            <w:vAlign w:val="center"/>
          </w:tcPr>
          <w:p w14:paraId="085E3615" w14:textId="77777777" w:rsidR="00811594" w:rsidRPr="00076CFA" w:rsidRDefault="00811594" w:rsidP="009D2B70">
            <w:pPr>
              <w:jc w:val="center"/>
              <w:rPr>
                <w:rFonts w:cs="Arial"/>
                <w:b/>
                <w:color w:val="0070C0"/>
              </w:rPr>
            </w:pPr>
            <w:r w:rsidRPr="00076CFA">
              <w:rPr>
                <w:rFonts w:cs="Arial"/>
                <w:b/>
                <w:color w:val="0070C0"/>
              </w:rPr>
              <w:t>Logiciel</w:t>
            </w:r>
          </w:p>
        </w:tc>
      </w:tr>
      <w:tr w:rsidR="00811594" w:rsidRPr="00076CFA" w14:paraId="690774C7" w14:textId="77777777" w:rsidTr="009D2B70">
        <w:trPr>
          <w:trHeight w:val="2322"/>
        </w:trPr>
        <w:tc>
          <w:tcPr>
            <w:tcW w:w="1620" w:type="dxa"/>
          </w:tcPr>
          <w:p w14:paraId="34F30C11" w14:textId="77777777" w:rsidR="00811594" w:rsidRPr="00076CFA" w:rsidRDefault="00811594" w:rsidP="009D2B70">
            <w:pPr>
              <w:rPr>
                <w:rFonts w:cs="Arial"/>
                <w:b/>
              </w:rPr>
            </w:pPr>
            <w:r w:rsidRPr="00076CFA">
              <w:rPr>
                <w:rFonts w:cs="Arial"/>
                <w:b/>
              </w:rPr>
              <w:t xml:space="preserve">Français </w:t>
            </w:r>
          </w:p>
          <w:p w14:paraId="6B22B593" w14:textId="77777777" w:rsidR="00811594" w:rsidRPr="00076CFA" w:rsidRDefault="00811594" w:rsidP="009D2B70">
            <w:pPr>
              <w:rPr>
                <w:rFonts w:cs="Arial"/>
              </w:rPr>
            </w:pPr>
          </w:p>
        </w:tc>
        <w:tc>
          <w:tcPr>
            <w:tcW w:w="7416" w:type="dxa"/>
          </w:tcPr>
          <w:p w14:paraId="2D9CBA98" w14:textId="77777777" w:rsidR="00811594" w:rsidRPr="00076CFA" w:rsidRDefault="00811594" w:rsidP="00811594">
            <w:pPr>
              <w:spacing w:after="100" w:afterAutospacing="1"/>
              <w:rPr>
                <w:rFonts w:cs="Arial"/>
                <w:b/>
                <w:color w:val="0070C0"/>
              </w:rPr>
            </w:pPr>
            <w:r w:rsidRPr="00076CFA">
              <w:rPr>
                <w:rFonts w:cs="Arial"/>
                <w:b/>
                <w:color w:val="0070C0"/>
              </w:rPr>
              <w:t xml:space="preserve">Médialexie – </w:t>
            </w:r>
            <w:r w:rsidRPr="00076CFA">
              <w:rPr>
                <w:rFonts w:cs="Arial"/>
              </w:rPr>
              <w:t>français seulement</w:t>
            </w:r>
          </w:p>
          <w:p w14:paraId="70AF2C29" w14:textId="77777777" w:rsidR="00811594" w:rsidRPr="00076CFA" w:rsidRDefault="00811594" w:rsidP="009D2B70">
            <w:pPr>
              <w:rPr>
                <w:rFonts w:cs="Arial"/>
              </w:rPr>
            </w:pPr>
            <w:r w:rsidRPr="00076CFA">
              <w:rPr>
                <w:rFonts w:cs="Arial"/>
                <w:b/>
                <w:color w:val="0070C0"/>
              </w:rPr>
              <w:t>Kurzweil 3000</w:t>
            </w:r>
            <w:r w:rsidRPr="00076CFA">
              <w:rPr>
                <w:rFonts w:cs="Arial"/>
                <w:color w:val="0070C0"/>
              </w:rPr>
              <w:t xml:space="preserve"> </w:t>
            </w:r>
            <w:r w:rsidRPr="00076CFA">
              <w:rPr>
                <w:rFonts w:cs="Arial"/>
              </w:rPr>
              <w:t>pour le PC – plusieurs langues</w:t>
            </w:r>
          </w:p>
          <w:p w14:paraId="0B3E2406" w14:textId="77777777" w:rsidR="00811594" w:rsidRPr="00076CFA" w:rsidRDefault="00811594" w:rsidP="009D2B70">
            <w:pPr>
              <w:rPr>
                <w:rFonts w:cs="Arial"/>
                <w:b/>
                <w:color w:val="0070C0"/>
              </w:rPr>
            </w:pPr>
            <w:r w:rsidRPr="00076CFA">
              <w:rPr>
                <w:rFonts w:cs="Arial"/>
                <w:b/>
                <w:color w:val="0070C0"/>
              </w:rPr>
              <w:t xml:space="preserve">WoDy Combi </w:t>
            </w:r>
            <w:r w:rsidRPr="00076CFA">
              <w:rPr>
                <w:rFonts w:cs="Arial"/>
              </w:rPr>
              <w:t>– anglais et français</w:t>
            </w:r>
          </w:p>
          <w:p w14:paraId="69F8A8DC" w14:textId="77777777" w:rsidR="00811594" w:rsidRPr="00076CFA" w:rsidRDefault="00811594" w:rsidP="009D2B70">
            <w:pPr>
              <w:rPr>
                <w:rFonts w:cs="Arial"/>
                <w:b/>
                <w:color w:val="0070C0"/>
              </w:rPr>
            </w:pPr>
            <w:r w:rsidRPr="00076CFA">
              <w:rPr>
                <w:rFonts w:cs="Arial"/>
                <w:b/>
                <w:color w:val="0070C0"/>
              </w:rPr>
              <w:t xml:space="preserve">ClaroRead </w:t>
            </w:r>
            <w:r w:rsidRPr="00076CFA">
              <w:rPr>
                <w:rFonts w:cs="Arial"/>
              </w:rPr>
              <w:t>– plusieurs langues</w:t>
            </w:r>
          </w:p>
          <w:p w14:paraId="0372DFFC" w14:textId="77777777" w:rsidR="00811594" w:rsidRPr="00076CFA" w:rsidRDefault="00811594" w:rsidP="009D2B70">
            <w:pPr>
              <w:rPr>
                <w:rFonts w:cs="Arial"/>
              </w:rPr>
            </w:pPr>
            <w:r w:rsidRPr="00076CFA">
              <w:rPr>
                <w:rFonts w:cs="Arial"/>
                <w:b/>
                <w:color w:val="0070C0"/>
              </w:rPr>
              <w:t>WordQ</w:t>
            </w:r>
            <w:r w:rsidRPr="00076CFA">
              <w:rPr>
                <w:rFonts w:cs="Arial"/>
              </w:rPr>
              <w:t xml:space="preserve"> pour le PC –anglais et français par défaut</w:t>
            </w:r>
          </w:p>
        </w:tc>
      </w:tr>
      <w:tr w:rsidR="00811594" w:rsidRPr="00076CFA" w14:paraId="4762BC59" w14:textId="77777777" w:rsidTr="009D2B70">
        <w:tc>
          <w:tcPr>
            <w:tcW w:w="1620" w:type="dxa"/>
          </w:tcPr>
          <w:p w14:paraId="5E17D2E7" w14:textId="77777777" w:rsidR="00811594" w:rsidRPr="00076CFA" w:rsidRDefault="00811594" w:rsidP="009D2B70">
            <w:pPr>
              <w:rPr>
                <w:rFonts w:cs="Arial"/>
              </w:rPr>
            </w:pPr>
            <w:r w:rsidRPr="00076CFA">
              <w:rPr>
                <w:rFonts w:cs="Arial"/>
                <w:b/>
              </w:rPr>
              <w:t>Anglais</w:t>
            </w:r>
          </w:p>
        </w:tc>
        <w:tc>
          <w:tcPr>
            <w:tcW w:w="7416" w:type="dxa"/>
          </w:tcPr>
          <w:p w14:paraId="5302D53D" w14:textId="77777777" w:rsidR="00811594" w:rsidRPr="00076CFA" w:rsidRDefault="00811594" w:rsidP="009D2B70">
            <w:pPr>
              <w:rPr>
                <w:rFonts w:cs="Arial"/>
                <w:b/>
                <w:color w:val="0070C0"/>
              </w:rPr>
            </w:pPr>
            <w:r w:rsidRPr="00076CFA">
              <w:rPr>
                <w:rFonts w:cs="Arial"/>
                <w:b/>
                <w:color w:val="0070C0"/>
              </w:rPr>
              <w:t>Read &amp; Write Gold</w:t>
            </w:r>
            <w:r w:rsidRPr="00076CFA">
              <w:rPr>
                <w:rFonts w:cs="Arial"/>
                <w:color w:val="0070C0"/>
              </w:rPr>
              <w:t xml:space="preserve"> </w:t>
            </w:r>
            <w:r w:rsidRPr="00076CFA">
              <w:rPr>
                <w:rFonts w:cs="Arial"/>
              </w:rPr>
              <w:t xml:space="preserve">- Lit en français </w:t>
            </w:r>
            <w:r w:rsidRPr="00076CFA">
              <w:rPr>
                <w:rFonts w:cs="Arial"/>
              </w:rPr>
              <w:sym w:font="Wingdings" w:char="F0E0"/>
            </w:r>
            <w:r w:rsidRPr="00076CFA">
              <w:rPr>
                <w:rFonts w:cs="Arial"/>
              </w:rPr>
              <w:t xml:space="preserve"> seule fonction en français </w:t>
            </w:r>
          </w:p>
          <w:p w14:paraId="2EBB5F86" w14:textId="77777777" w:rsidR="00811594" w:rsidRPr="00076CFA" w:rsidRDefault="00811594" w:rsidP="009D2B70">
            <w:pPr>
              <w:rPr>
                <w:rFonts w:cs="Arial"/>
                <w:b/>
                <w:color w:val="0070C0"/>
              </w:rPr>
            </w:pPr>
            <w:r w:rsidRPr="00076CFA">
              <w:rPr>
                <w:rFonts w:cs="Arial"/>
                <w:b/>
                <w:color w:val="0070C0"/>
              </w:rPr>
              <w:t>Kurzweil 3000 pour le MAC</w:t>
            </w:r>
            <w:r w:rsidRPr="00076CFA">
              <w:rPr>
                <w:rFonts w:cs="Arial"/>
              </w:rPr>
              <w:t>– anglais seulement</w:t>
            </w:r>
          </w:p>
          <w:p w14:paraId="654C73C4" w14:textId="77777777" w:rsidR="00811594" w:rsidRPr="00076CFA" w:rsidRDefault="00811594" w:rsidP="00811594">
            <w:pPr>
              <w:rPr>
                <w:rFonts w:cs="Arial"/>
              </w:rPr>
            </w:pPr>
            <w:r w:rsidRPr="00076CFA">
              <w:rPr>
                <w:rFonts w:cs="Arial"/>
                <w:b/>
                <w:color w:val="0070C0"/>
              </w:rPr>
              <w:t xml:space="preserve">WoDy Combi </w:t>
            </w:r>
            <w:r w:rsidRPr="00076CFA">
              <w:rPr>
                <w:rFonts w:cs="Arial"/>
              </w:rPr>
              <w:t>– anglais et français</w:t>
            </w:r>
          </w:p>
          <w:p w14:paraId="4102091C" w14:textId="77777777" w:rsidR="00811594" w:rsidRDefault="00811594" w:rsidP="009D2B70">
            <w:pPr>
              <w:rPr>
                <w:rFonts w:cs="Arial"/>
              </w:rPr>
            </w:pPr>
            <w:r w:rsidRPr="00076CFA">
              <w:rPr>
                <w:rFonts w:cs="Arial"/>
                <w:b/>
                <w:color w:val="0070C0"/>
              </w:rPr>
              <w:t xml:space="preserve">ClaroRead </w:t>
            </w:r>
            <w:r w:rsidRPr="00076CFA">
              <w:rPr>
                <w:rFonts w:cs="Arial"/>
              </w:rPr>
              <w:t>– plusieurs langues</w:t>
            </w:r>
          </w:p>
          <w:p w14:paraId="06244806" w14:textId="77777777" w:rsidR="00811594" w:rsidRPr="00076CFA" w:rsidRDefault="00811594" w:rsidP="009D2B70">
            <w:pPr>
              <w:rPr>
                <w:rFonts w:cs="Arial"/>
                <w:b/>
                <w:color w:val="0070C0"/>
              </w:rPr>
            </w:pPr>
            <w:r w:rsidRPr="00076CFA">
              <w:rPr>
                <w:rFonts w:cs="Arial"/>
                <w:b/>
                <w:color w:val="0070C0"/>
              </w:rPr>
              <w:t>Kurzweil 3000</w:t>
            </w:r>
            <w:r w:rsidRPr="00076CFA">
              <w:rPr>
                <w:rFonts w:cs="Arial"/>
                <w:color w:val="0070C0"/>
              </w:rPr>
              <w:t xml:space="preserve"> </w:t>
            </w:r>
            <w:r w:rsidRPr="00076CFA">
              <w:rPr>
                <w:rFonts w:cs="Arial"/>
              </w:rPr>
              <w:t xml:space="preserve">sur le PC – plusieurs langues </w:t>
            </w:r>
          </w:p>
          <w:p w14:paraId="38EBC148" w14:textId="77777777" w:rsidR="00811594" w:rsidRPr="00076CFA" w:rsidRDefault="00811594" w:rsidP="00A301AA">
            <w:pPr>
              <w:rPr>
                <w:rFonts w:cs="Arial"/>
              </w:rPr>
            </w:pPr>
            <w:r w:rsidRPr="00076CFA">
              <w:rPr>
                <w:rFonts w:cs="Arial"/>
                <w:b/>
                <w:color w:val="0070C0"/>
              </w:rPr>
              <w:t>WordQ</w:t>
            </w:r>
            <w:r w:rsidRPr="00076CFA">
              <w:rPr>
                <w:rFonts w:cs="Arial"/>
              </w:rPr>
              <w:t xml:space="preserve"> pour le PC – anglais et français par défaut</w:t>
            </w:r>
          </w:p>
        </w:tc>
      </w:tr>
      <w:tr w:rsidR="00811594" w:rsidRPr="00076CFA" w14:paraId="1B93CC03" w14:textId="77777777" w:rsidTr="009D2B70">
        <w:tc>
          <w:tcPr>
            <w:tcW w:w="1620" w:type="dxa"/>
            <w:shd w:val="clear" w:color="auto" w:fill="DEDEDE" w:themeFill="background2"/>
            <w:vAlign w:val="center"/>
          </w:tcPr>
          <w:p w14:paraId="31E09054" w14:textId="77777777" w:rsidR="00811594" w:rsidRPr="00076CFA" w:rsidRDefault="00811594" w:rsidP="009D2B70">
            <w:pPr>
              <w:jc w:val="center"/>
              <w:rPr>
                <w:rFonts w:cs="Arial"/>
                <w:b/>
              </w:rPr>
            </w:pPr>
            <w:r w:rsidRPr="00076CFA">
              <w:rPr>
                <w:rFonts w:cs="Arial"/>
                <w:b/>
              </w:rPr>
              <w:t>Langue</w:t>
            </w:r>
          </w:p>
        </w:tc>
        <w:tc>
          <w:tcPr>
            <w:tcW w:w="7416" w:type="dxa"/>
            <w:shd w:val="clear" w:color="auto" w:fill="DEDEDE" w:themeFill="background2"/>
            <w:vAlign w:val="center"/>
          </w:tcPr>
          <w:p w14:paraId="0F0DB2DF" w14:textId="77777777" w:rsidR="00811594" w:rsidRPr="00076CFA" w:rsidRDefault="00811594" w:rsidP="009D2B70">
            <w:pPr>
              <w:jc w:val="center"/>
              <w:rPr>
                <w:rFonts w:cs="Arial"/>
                <w:b/>
                <w:color w:val="0070C0"/>
              </w:rPr>
            </w:pPr>
            <w:r w:rsidRPr="00076CFA">
              <w:rPr>
                <w:rFonts w:cs="Arial"/>
                <w:b/>
                <w:color w:val="0070C0"/>
              </w:rPr>
              <w:t>Logiciel</w:t>
            </w:r>
          </w:p>
        </w:tc>
      </w:tr>
      <w:tr w:rsidR="00811594" w:rsidRPr="00076CFA" w14:paraId="3924A555" w14:textId="77777777" w:rsidTr="00AB3131">
        <w:trPr>
          <w:trHeight w:val="1508"/>
        </w:trPr>
        <w:tc>
          <w:tcPr>
            <w:tcW w:w="1620" w:type="dxa"/>
          </w:tcPr>
          <w:p w14:paraId="10064F02" w14:textId="77777777" w:rsidR="00811594" w:rsidRPr="00076CFA" w:rsidRDefault="00811594" w:rsidP="009D2B70">
            <w:pPr>
              <w:rPr>
                <w:rFonts w:cs="Arial"/>
                <w:b/>
              </w:rPr>
            </w:pPr>
            <w:r w:rsidRPr="00076CFA">
              <w:rPr>
                <w:rFonts w:cs="Arial"/>
                <w:b/>
              </w:rPr>
              <w:t>Allemand et Espagnol</w:t>
            </w:r>
          </w:p>
        </w:tc>
        <w:tc>
          <w:tcPr>
            <w:tcW w:w="7416" w:type="dxa"/>
          </w:tcPr>
          <w:p w14:paraId="5D11B0E1" w14:textId="77777777" w:rsidR="00811594" w:rsidRPr="00076CFA" w:rsidRDefault="00811594" w:rsidP="009D2B70">
            <w:pPr>
              <w:rPr>
                <w:rFonts w:cs="Arial"/>
              </w:rPr>
            </w:pPr>
            <w:r w:rsidRPr="00076CFA">
              <w:rPr>
                <w:rFonts w:cs="Arial"/>
                <w:b/>
                <w:color w:val="0070C0"/>
              </w:rPr>
              <w:t xml:space="preserve">ClaroRead </w:t>
            </w:r>
            <w:r w:rsidRPr="00076CFA">
              <w:rPr>
                <w:rFonts w:cs="Arial"/>
              </w:rPr>
              <w:t>– convertit aussi en fichier audio</w:t>
            </w:r>
          </w:p>
          <w:p w14:paraId="0ABB8793" w14:textId="77777777" w:rsidR="00811594" w:rsidRPr="00076CFA" w:rsidRDefault="00811594" w:rsidP="009D2B70">
            <w:pPr>
              <w:rPr>
                <w:rFonts w:cs="Arial"/>
              </w:rPr>
            </w:pPr>
            <w:r w:rsidRPr="00076CFA">
              <w:rPr>
                <w:rFonts w:cs="Arial"/>
                <w:b/>
                <w:color w:val="0070C0"/>
              </w:rPr>
              <w:t>Kurzweil 3000</w:t>
            </w:r>
            <w:r w:rsidRPr="00076CFA">
              <w:rPr>
                <w:rFonts w:cs="Arial"/>
                <w:color w:val="0070C0"/>
              </w:rPr>
              <w:t xml:space="preserve"> </w:t>
            </w:r>
            <w:r w:rsidRPr="00076CFA">
              <w:rPr>
                <w:rFonts w:cs="Arial"/>
              </w:rPr>
              <w:t>– seulement sur le PC</w:t>
            </w:r>
          </w:p>
          <w:p w14:paraId="574CD217" w14:textId="77777777" w:rsidR="00811594" w:rsidRPr="00076CFA" w:rsidRDefault="00811594" w:rsidP="009D2B70">
            <w:pPr>
              <w:rPr>
                <w:rFonts w:cs="Arial"/>
              </w:rPr>
            </w:pPr>
            <w:r w:rsidRPr="00076CFA">
              <w:rPr>
                <w:rFonts w:cs="Arial"/>
                <w:b/>
                <w:color w:val="0070C0"/>
              </w:rPr>
              <w:t>WordQ</w:t>
            </w:r>
            <w:r w:rsidRPr="00076CFA">
              <w:rPr>
                <w:rFonts w:cs="Arial"/>
              </w:rPr>
              <w:t xml:space="preserve"> pour le PC – en téléchargeant les voix allemandes ou espagnoles, on peut faire lire ce logiciel.</w:t>
            </w:r>
          </w:p>
        </w:tc>
      </w:tr>
    </w:tbl>
    <w:p w14:paraId="4DE773B6" w14:textId="77777777" w:rsidR="00811594" w:rsidRPr="00076CFA" w:rsidRDefault="00811594" w:rsidP="00811594">
      <w:pPr>
        <w:spacing w:after="0"/>
        <w:ind w:left="360"/>
        <w:rPr>
          <w:rFonts w:cs="Arial"/>
        </w:rPr>
      </w:pPr>
      <w:r w:rsidRPr="00076CFA">
        <w:rPr>
          <w:rFonts w:cs="Arial"/>
        </w:rPr>
        <w:t xml:space="preserve"> </w:t>
      </w:r>
    </w:p>
    <w:p w14:paraId="434EF20C" w14:textId="77777777" w:rsidR="00811594" w:rsidRDefault="00811594" w:rsidP="00811594">
      <w:pPr>
        <w:ind w:left="360"/>
        <w:rPr>
          <w:rFonts w:cs="Arial"/>
        </w:rPr>
      </w:pPr>
      <w:r w:rsidRPr="00076CFA">
        <w:rPr>
          <w:rFonts w:cs="Arial"/>
        </w:rPr>
        <w:t xml:space="preserve">Note : Plusieurs logiciels offrent aussi d’autres outils. Voir la Section </w:t>
      </w:r>
      <w:hyperlink w:anchor="_C._Autres_outils" w:history="1">
        <w:r w:rsidRPr="00076CFA">
          <w:rPr>
            <w:rStyle w:val="Lienhypertexte"/>
            <w:rFonts w:cs="Arial"/>
            <w:b/>
          </w:rPr>
          <w:t>Outils additionnels</w:t>
        </w:r>
        <w:r w:rsidRPr="00076CFA">
          <w:rPr>
            <w:rStyle w:val="Lienhypertexte"/>
            <w:rFonts w:cs="Arial"/>
          </w:rPr>
          <w:t>.</w:t>
        </w:r>
      </w:hyperlink>
      <w:r w:rsidRPr="00076CFA">
        <w:rPr>
          <w:rFonts w:cs="Arial"/>
        </w:rPr>
        <w:t xml:space="preserve"> Il existe aussi des gratuiciels tels </w:t>
      </w:r>
      <w:r w:rsidRPr="00076CFA">
        <w:rPr>
          <w:rFonts w:cs="Arial"/>
          <w:b/>
        </w:rPr>
        <w:t>Balabolka</w:t>
      </w:r>
      <w:r w:rsidRPr="00076CFA">
        <w:rPr>
          <w:rFonts w:cs="Arial"/>
        </w:rPr>
        <w:t xml:space="preserve"> et </w:t>
      </w:r>
      <w:r w:rsidRPr="00076CFA">
        <w:rPr>
          <w:rFonts w:cs="Arial"/>
          <w:b/>
        </w:rPr>
        <w:t>FreeNatural Reader</w:t>
      </w:r>
      <w:r w:rsidRPr="00076CFA">
        <w:rPr>
          <w:rFonts w:cs="Arial"/>
        </w:rPr>
        <w:t>.</w:t>
      </w:r>
    </w:p>
    <w:p w14:paraId="46A88389" w14:textId="77777777" w:rsidR="00811594" w:rsidRPr="00076CFA" w:rsidRDefault="00811594" w:rsidP="00915791">
      <w:pPr>
        <w:pStyle w:val="Paragraphedeliste"/>
        <w:numPr>
          <w:ilvl w:val="0"/>
          <w:numId w:val="12"/>
        </w:numPr>
        <w:spacing w:after="160" w:line="259" w:lineRule="auto"/>
        <w:rPr>
          <w:rFonts w:cs="Arial"/>
          <w:b/>
        </w:rPr>
      </w:pPr>
      <w:r w:rsidRPr="00076CFA">
        <w:rPr>
          <w:rFonts w:cs="Arial"/>
          <w:b/>
        </w:rPr>
        <w:t>Applications :</w:t>
      </w:r>
    </w:p>
    <w:p w14:paraId="49CAFC0E" w14:textId="77777777" w:rsidR="00811594" w:rsidRPr="00076CFA" w:rsidRDefault="00811594" w:rsidP="00915791">
      <w:pPr>
        <w:ind w:left="360"/>
        <w:rPr>
          <w:rFonts w:cs="Arial"/>
        </w:rPr>
      </w:pPr>
      <w:r w:rsidRPr="00076CFA">
        <w:rPr>
          <w:rFonts w:cs="Arial"/>
        </w:rPr>
        <w:t xml:space="preserve">Certaines </w:t>
      </w:r>
      <w:r w:rsidRPr="00076CFA">
        <w:rPr>
          <w:rFonts w:cs="Arial"/>
          <w:bCs/>
        </w:rPr>
        <w:t>applications</w:t>
      </w:r>
      <w:r w:rsidRPr="00076CFA">
        <w:rPr>
          <w:rFonts w:cs="Arial"/>
        </w:rPr>
        <w:t xml:space="preserve"> sont des synthèses vocales qui mettent en surbrillance le texte lu et offrent l’option de polices plus faciles à lire pour une personne dyslexique. Plusieurs permettent de convertir un fichier texte en fichier audio.</w:t>
      </w:r>
    </w:p>
    <w:p w14:paraId="0B348466" w14:textId="77777777" w:rsidR="00811594" w:rsidRPr="00076CFA" w:rsidRDefault="00811594" w:rsidP="00915791">
      <w:pPr>
        <w:ind w:left="360"/>
        <w:rPr>
          <w:rFonts w:cs="Arial"/>
        </w:rPr>
      </w:pPr>
      <w:r w:rsidRPr="00076CFA">
        <w:rPr>
          <w:rFonts w:cs="Arial"/>
        </w:rPr>
        <w:t xml:space="preserve">Voici quelques </w:t>
      </w:r>
      <w:r w:rsidRPr="00076CFA">
        <w:rPr>
          <w:rFonts w:cs="Arial"/>
          <w:b/>
        </w:rPr>
        <w:t xml:space="preserve">applications </w:t>
      </w:r>
      <w:r w:rsidRPr="00076CFA">
        <w:rPr>
          <w:rFonts w:cs="Arial"/>
        </w:rPr>
        <w:t xml:space="preserve">pour l’iPhone ou l’iPad : </w:t>
      </w:r>
    </w:p>
    <w:tbl>
      <w:tblPr>
        <w:tblStyle w:val="Grilledutableau"/>
        <w:tblW w:w="0" w:type="auto"/>
        <w:tblInd w:w="360" w:type="dxa"/>
        <w:tblLook w:val="04A0" w:firstRow="1" w:lastRow="0" w:firstColumn="1" w:lastColumn="0" w:noHBand="0" w:noVBand="1"/>
      </w:tblPr>
      <w:tblGrid>
        <w:gridCol w:w="8502"/>
      </w:tblGrid>
      <w:tr w:rsidR="00811594" w:rsidRPr="00076CFA" w14:paraId="3DF76A5E" w14:textId="77777777" w:rsidTr="00F26AFA">
        <w:trPr>
          <w:trHeight w:val="4100"/>
        </w:trPr>
        <w:tc>
          <w:tcPr>
            <w:tcW w:w="9396" w:type="dxa"/>
          </w:tcPr>
          <w:p w14:paraId="78C7F253" w14:textId="77777777" w:rsidR="00811594" w:rsidRPr="00076CFA" w:rsidRDefault="00811594" w:rsidP="00811594">
            <w:pPr>
              <w:spacing w:before="120" w:after="120"/>
              <w:ind w:left="1341" w:hanging="1341"/>
              <w:rPr>
                <w:rFonts w:cs="Arial"/>
              </w:rPr>
            </w:pPr>
            <w:r w:rsidRPr="00076CFA">
              <w:rPr>
                <w:rFonts w:cs="Arial"/>
                <w:b/>
                <w:color w:val="0070C0"/>
              </w:rPr>
              <w:t xml:space="preserve">ClaroSpeak  </w:t>
            </w:r>
            <w:r w:rsidRPr="00076CFA">
              <w:rPr>
                <w:rFonts w:cs="Arial"/>
              </w:rPr>
              <w:t>-  On achète l’application dans la langue que l’on veut, soit l’anglais,  le français, l’espagnol ou l’allemand. Elle permet de voir en surbrillance ce qui est lu, de changer la couleur de la police et d’utiliser Tiresias, une police pour les personnes dyslexiques.</w:t>
            </w:r>
          </w:p>
          <w:p w14:paraId="29A85FFA" w14:textId="77777777" w:rsidR="00811594" w:rsidRPr="007E0208" w:rsidRDefault="00811594" w:rsidP="00920136">
            <w:pPr>
              <w:ind w:left="1370" w:hanging="1417"/>
              <w:rPr>
                <w:rFonts w:cs="Arial"/>
                <w:b/>
              </w:rPr>
            </w:pPr>
            <w:r w:rsidRPr="00076CFA">
              <w:rPr>
                <w:rFonts w:cs="Arial"/>
                <w:b/>
                <w:color w:val="0070C0"/>
              </w:rPr>
              <w:t xml:space="preserve">Voice Dream </w:t>
            </w:r>
            <w:r w:rsidR="00920136">
              <w:rPr>
                <w:rFonts w:cs="Arial"/>
                <w:b/>
                <w:color w:val="0070C0"/>
              </w:rPr>
              <w:t xml:space="preserve"> </w:t>
            </w:r>
            <w:r w:rsidRPr="00076CFA">
              <w:rPr>
                <w:rFonts w:cs="Arial"/>
              </w:rPr>
              <w:t>-</w:t>
            </w:r>
            <w:r w:rsidR="00920136">
              <w:rPr>
                <w:rFonts w:cs="Arial"/>
              </w:rPr>
              <w:t xml:space="preserve"> </w:t>
            </w:r>
            <w:r w:rsidR="00964B29">
              <w:rPr>
                <w:rFonts w:cs="Arial"/>
              </w:rPr>
              <w:t xml:space="preserve">On peut ajouter plusieurs langues, choisir parmi un très </w:t>
            </w:r>
            <w:r w:rsidR="00964B29" w:rsidRPr="007E0208">
              <w:rPr>
                <w:rFonts w:cs="Arial"/>
              </w:rPr>
              <w:t>grand nombre de voix et réduire l’affichage du texte comme avec une règle de lecture.</w:t>
            </w:r>
            <w:r w:rsidR="00920136" w:rsidRPr="007E0208">
              <w:rPr>
                <w:rFonts w:cs="Arial"/>
              </w:rPr>
              <w:t xml:space="preserve"> </w:t>
            </w:r>
          </w:p>
          <w:p w14:paraId="3B76BD2E" w14:textId="77777777" w:rsidR="00811594" w:rsidRPr="00076CFA" w:rsidRDefault="00811594" w:rsidP="00AB3131">
            <w:pPr>
              <w:ind w:left="1370" w:hanging="1370"/>
              <w:rPr>
                <w:rFonts w:cs="Arial"/>
                <w:b/>
                <w:color w:val="0070C0"/>
              </w:rPr>
            </w:pPr>
            <w:r w:rsidRPr="00076CFA">
              <w:rPr>
                <w:rFonts w:cs="Arial"/>
                <w:b/>
                <w:color w:val="0070C0"/>
              </w:rPr>
              <w:t xml:space="preserve">iWordQ </w:t>
            </w:r>
            <w:r w:rsidRPr="00076CFA">
              <w:rPr>
                <w:rFonts w:cs="Arial"/>
              </w:rPr>
              <w:t xml:space="preserve">        </w:t>
            </w:r>
            <w:r w:rsidR="00FC3307">
              <w:rPr>
                <w:rFonts w:cs="Arial"/>
              </w:rPr>
              <w:t xml:space="preserve"> </w:t>
            </w:r>
            <w:r w:rsidRPr="00076CFA">
              <w:rPr>
                <w:rFonts w:cs="Arial"/>
              </w:rPr>
              <w:t>- On achète l’application pour l’iPad dans la langue que l’on veut, soit l’anglais ou le français.</w:t>
            </w:r>
          </w:p>
          <w:p w14:paraId="554472DD" w14:textId="77777777" w:rsidR="00811594" w:rsidRPr="00076CFA" w:rsidRDefault="00811594" w:rsidP="00811594">
            <w:pPr>
              <w:ind w:left="1341" w:hanging="1341"/>
              <w:rPr>
                <w:rFonts w:cs="Arial"/>
              </w:rPr>
            </w:pPr>
            <w:r w:rsidRPr="00076CFA">
              <w:rPr>
                <w:rFonts w:cs="Arial"/>
                <w:b/>
                <w:color w:val="0070C0"/>
              </w:rPr>
              <w:t>iReadWrite</w:t>
            </w:r>
            <w:r>
              <w:rPr>
                <w:rFonts w:cs="Arial"/>
                <w:b/>
                <w:color w:val="0070C0"/>
              </w:rPr>
              <w:t xml:space="preserve">  - </w:t>
            </w:r>
            <w:r w:rsidRPr="00076CFA">
              <w:rPr>
                <w:rFonts w:cs="Arial"/>
                <w:b/>
                <w:color w:val="0070C0"/>
              </w:rPr>
              <w:t xml:space="preserve"> </w:t>
            </w:r>
            <w:r w:rsidRPr="00076CFA">
              <w:rPr>
                <w:rFonts w:cs="Arial"/>
              </w:rPr>
              <w:t xml:space="preserve">Cette application pour l’iPad fournit la surbrillance du texte lu et une synthèse vocale en anglais seulement. Plusieurs options sont offertes. On peut par exemple, changer la couleur de la police et utiliser OpenDys, une police pour les personnes dyslexiques. </w:t>
            </w:r>
          </w:p>
        </w:tc>
      </w:tr>
    </w:tbl>
    <w:p w14:paraId="57B86912" w14:textId="77777777" w:rsidR="00811594" w:rsidRPr="00076CFA" w:rsidRDefault="00811594" w:rsidP="00811594">
      <w:pPr>
        <w:pStyle w:val="Paragraphedeliste"/>
        <w:rPr>
          <w:rFonts w:cs="Arial"/>
          <w:color w:val="0070C0"/>
        </w:rPr>
      </w:pPr>
    </w:p>
    <w:p w14:paraId="58A3B7F8" w14:textId="77777777" w:rsidR="00811594" w:rsidRPr="00076CFA" w:rsidRDefault="00811594" w:rsidP="00811594">
      <w:pPr>
        <w:pStyle w:val="Paragraphedeliste"/>
        <w:numPr>
          <w:ilvl w:val="0"/>
          <w:numId w:val="12"/>
        </w:numPr>
        <w:spacing w:after="160" w:line="259" w:lineRule="auto"/>
        <w:rPr>
          <w:rFonts w:cs="Arial"/>
          <w:color w:val="0070C0"/>
        </w:rPr>
      </w:pPr>
      <w:r w:rsidRPr="00076CFA">
        <w:rPr>
          <w:rFonts w:cs="Arial"/>
          <w:noProof/>
          <w:lang w:val="fr-CA" w:eastAsia="fr-CA"/>
        </w:rPr>
        <w:drawing>
          <wp:anchor distT="0" distB="0" distL="114300" distR="114300" simplePos="0" relativeHeight="251670528" behindDoc="1" locked="0" layoutInCell="1" allowOverlap="1" wp14:anchorId="0CF89AE8" wp14:editId="385B6F61">
            <wp:simplePos x="0" y="0"/>
            <wp:positionH relativeFrom="column">
              <wp:posOffset>4865370</wp:posOffset>
            </wp:positionH>
            <wp:positionV relativeFrom="paragraph">
              <wp:posOffset>171533</wp:posOffset>
            </wp:positionV>
            <wp:extent cx="1103630" cy="1692910"/>
            <wp:effectExtent l="19050" t="19050" r="20320" b="21590"/>
            <wp:wrapTight wrapText="bothSides">
              <wp:wrapPolygon edited="0">
                <wp:start x="-373" y="-243"/>
                <wp:lineTo x="-373" y="21632"/>
                <wp:lineTo x="21625" y="21632"/>
                <wp:lineTo x="21625" y="-243"/>
                <wp:lineTo x="-373" y="-243"/>
              </wp:wrapPolygon>
            </wp:wrapTight>
            <wp:docPr id="18" name="Image 18" descr="C:\Users\desjarg\Desktop\ÉTUDIANTS\Étudiants septembre 2013\Kamissa Nouasri\IPhone pour KN\Régl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jarg\Desktop\ÉTUDIANTS\Étudiants septembre 2013\Kamissa Nouasri\IPhone pour KN\Réglage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561"/>
                    <a:stretch/>
                  </pic:blipFill>
                  <pic:spPr bwMode="auto">
                    <a:xfrm>
                      <a:off x="0" y="0"/>
                      <a:ext cx="1103630" cy="16929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6CFA">
        <w:rPr>
          <w:rFonts w:cs="Arial"/>
          <w:b/>
        </w:rPr>
        <w:t xml:space="preserve">Fonction </w:t>
      </w:r>
      <w:r w:rsidRPr="00076CFA">
        <w:rPr>
          <w:rFonts w:cs="Arial"/>
          <w:b/>
          <w:bCs/>
          <w:color w:val="0070C0"/>
        </w:rPr>
        <w:t>Accessibilité </w:t>
      </w:r>
      <w:r w:rsidRPr="00076CFA">
        <w:rPr>
          <w:rFonts w:cs="Arial"/>
          <w:b/>
          <w:bCs/>
        </w:rPr>
        <w:t>:</w:t>
      </w:r>
      <w:r w:rsidRPr="00076CFA">
        <w:rPr>
          <w:rFonts w:cs="Arial"/>
          <w:b/>
        </w:rPr>
        <w:t xml:space="preserve"> </w:t>
      </w:r>
    </w:p>
    <w:p w14:paraId="1BD59C88" w14:textId="77777777" w:rsidR="00811594" w:rsidRPr="00076CFA" w:rsidRDefault="00811594" w:rsidP="00811594">
      <w:pPr>
        <w:ind w:left="360"/>
        <w:rPr>
          <w:rFonts w:cs="Arial"/>
        </w:rPr>
      </w:pPr>
      <w:r w:rsidRPr="00076CFA">
        <w:rPr>
          <w:rFonts w:cs="Arial"/>
        </w:rPr>
        <w:t xml:space="preserve">Cette fonction permet de sélectionner un texte ou de choisir un fichier à faire lire et de l’entendre lu par la voix de synthèse vocale fournie par l’appareil. </w:t>
      </w:r>
    </w:p>
    <w:p w14:paraId="6CE2D569" w14:textId="77777777" w:rsidR="00811594" w:rsidRPr="00076CFA" w:rsidRDefault="00811594" w:rsidP="00811594">
      <w:pPr>
        <w:numPr>
          <w:ilvl w:val="0"/>
          <w:numId w:val="13"/>
        </w:numPr>
        <w:tabs>
          <w:tab w:val="clear" w:pos="1428"/>
          <w:tab w:val="num" w:pos="1276"/>
        </w:tabs>
        <w:spacing w:after="160" w:line="259" w:lineRule="auto"/>
        <w:ind w:left="1276" w:hanging="425"/>
        <w:rPr>
          <w:rFonts w:cs="Arial"/>
        </w:rPr>
      </w:pPr>
      <w:r w:rsidRPr="00076CFA">
        <w:rPr>
          <w:rFonts w:cs="Arial"/>
        </w:rPr>
        <w:t>Sur les tablettes et les téléphones intelligents des générations plus récentes</w:t>
      </w:r>
    </w:p>
    <w:p w14:paraId="55220C56" w14:textId="77777777" w:rsidR="00A301AA" w:rsidRPr="00920136" w:rsidRDefault="00811594" w:rsidP="00AB3131">
      <w:pPr>
        <w:numPr>
          <w:ilvl w:val="0"/>
          <w:numId w:val="13"/>
        </w:numPr>
        <w:tabs>
          <w:tab w:val="clear" w:pos="1428"/>
          <w:tab w:val="num" w:pos="1276"/>
        </w:tabs>
        <w:spacing w:after="0" w:line="259" w:lineRule="auto"/>
        <w:ind w:left="1276" w:hanging="425"/>
        <w:jc w:val="both"/>
        <w:rPr>
          <w:rFonts w:cs="Arial"/>
        </w:rPr>
      </w:pPr>
      <w:r w:rsidRPr="00920136">
        <w:rPr>
          <w:rFonts w:cs="Arial"/>
        </w:rPr>
        <w:t xml:space="preserve">Les ordinateurs MAC offrent aussi cette fonction et offre un choix de voix de synthèse dans différentes langues. </w:t>
      </w:r>
      <w:r w:rsidR="00920136" w:rsidRPr="00920136">
        <w:rPr>
          <w:rFonts w:cs="Arial"/>
        </w:rPr>
        <w:t xml:space="preserve"> </w:t>
      </w:r>
      <w:r w:rsidR="00A301AA" w:rsidRPr="00920136">
        <w:rPr>
          <w:rFonts w:cs="Arial"/>
        </w:rPr>
        <w:br w:type="page"/>
      </w:r>
    </w:p>
    <w:p w14:paraId="16402E5D" w14:textId="77777777" w:rsidR="00811594" w:rsidRPr="003C7F29" w:rsidRDefault="00811594" w:rsidP="003C7F29">
      <w:pPr>
        <w:pStyle w:val="Paragraphedeliste"/>
        <w:numPr>
          <w:ilvl w:val="0"/>
          <w:numId w:val="42"/>
        </w:numPr>
        <w:rPr>
          <w:b/>
          <w:sz w:val="28"/>
          <w:szCs w:val="28"/>
        </w:rPr>
      </w:pPr>
      <w:r w:rsidRPr="003C7F29">
        <w:rPr>
          <w:b/>
          <w:sz w:val="28"/>
          <w:szCs w:val="28"/>
        </w:rPr>
        <w:t>La reconnaissance vocale (Speech Recognition)</w:t>
      </w:r>
    </w:p>
    <w:p w14:paraId="373F6793" w14:textId="77777777" w:rsidR="00811594" w:rsidRPr="00076CFA" w:rsidRDefault="00811594" w:rsidP="00915791">
      <w:pPr>
        <w:rPr>
          <w:rFonts w:cs="Arial"/>
          <w:bCs/>
        </w:rPr>
      </w:pPr>
      <w:r w:rsidRPr="00076CFA">
        <w:rPr>
          <w:rFonts w:cs="Arial"/>
          <w:noProof/>
          <w:lang w:val="fr-CA" w:eastAsia="fr-CA"/>
        </w:rPr>
        <mc:AlternateContent>
          <mc:Choice Requires="wps">
            <w:drawing>
              <wp:anchor distT="0" distB="0" distL="114300" distR="114300" simplePos="0" relativeHeight="251669504" behindDoc="0" locked="0" layoutInCell="1" allowOverlap="1" wp14:anchorId="26CC9F73" wp14:editId="130DD5FF">
                <wp:simplePos x="0" y="0"/>
                <wp:positionH relativeFrom="column">
                  <wp:posOffset>5329554</wp:posOffset>
                </wp:positionH>
                <wp:positionV relativeFrom="paragraph">
                  <wp:posOffset>880745</wp:posOffset>
                </wp:positionV>
                <wp:extent cx="379956" cy="211540"/>
                <wp:effectExtent l="19050" t="76200" r="0" b="55245"/>
                <wp:wrapNone/>
                <wp:docPr id="119" name="Flèche gauche 119"/>
                <wp:cNvGraphicFramePr/>
                <a:graphic xmlns:a="http://schemas.openxmlformats.org/drawingml/2006/main">
                  <a:graphicData uri="http://schemas.microsoft.com/office/word/2010/wordprocessingShape">
                    <wps:wsp>
                      <wps:cNvSpPr/>
                      <wps:spPr>
                        <a:xfrm rot="13014690">
                          <a:off x="0" y="0"/>
                          <a:ext cx="379956" cy="21154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8B62" id="Flèche gauche 119" o:spid="_x0000_s1026" type="#_x0000_t66" style="position:absolute;margin-left:419.65pt;margin-top:69.35pt;width:29.9pt;height:16.65pt;rotation:-937744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" adj="6013" fillcolor="#438086 [3205]" strokecolor="#292944 [1604]" strokeweight="2pt"/>
            </w:pict>
          </mc:Fallback>
        </mc:AlternateContent>
      </w:r>
      <w:r w:rsidRPr="00076CFA">
        <w:rPr>
          <w:rFonts w:cs="Arial"/>
          <w:bCs/>
          <w:noProof/>
          <w:lang w:val="fr-CA" w:eastAsia="fr-CA"/>
        </w:rPr>
        <w:drawing>
          <wp:anchor distT="0" distB="0" distL="114300" distR="114300" simplePos="0" relativeHeight="251668480" behindDoc="1" locked="0" layoutInCell="1" allowOverlap="1" wp14:anchorId="14D75B9A" wp14:editId="24E1CCC2">
            <wp:simplePos x="0" y="0"/>
            <wp:positionH relativeFrom="column">
              <wp:posOffset>4763647</wp:posOffset>
            </wp:positionH>
            <wp:positionV relativeFrom="paragraph">
              <wp:posOffset>69850</wp:posOffset>
            </wp:positionV>
            <wp:extent cx="1724660" cy="1610360"/>
            <wp:effectExtent l="19050" t="19050" r="27940" b="27940"/>
            <wp:wrapTight wrapText="bothSides">
              <wp:wrapPolygon edited="0">
                <wp:start x="-239" y="-256"/>
                <wp:lineTo x="-239" y="21719"/>
                <wp:lineTo x="21711" y="21719"/>
                <wp:lineTo x="21711" y="-256"/>
                <wp:lineTo x="-239" y="-256"/>
              </wp:wrapPolygon>
            </wp:wrapTight>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MC900434949[1].WMF"/>
                    <pic:cNvPicPr/>
                  </pic:nvPicPr>
                  <pic:blipFill rotWithShape="1">
                    <a:blip r:embed="rId17" cstate="print">
                      <a:extLst>
                        <a:ext uri="{28A0092B-C50C-407E-A947-70E740481C1C}">
                          <a14:useLocalDpi xmlns:a14="http://schemas.microsoft.com/office/drawing/2010/main" val="0"/>
                        </a:ext>
                      </a:extLst>
                    </a:blip>
                    <a:srcRect l="10602" r="9888"/>
                    <a:stretch/>
                  </pic:blipFill>
                  <pic:spPr bwMode="auto">
                    <a:xfrm>
                      <a:off x="0" y="0"/>
                      <a:ext cx="1724660" cy="16103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CFA">
        <w:rPr>
          <w:rFonts w:cs="Arial"/>
        </w:rPr>
        <w:sym w:font="Wingdings" w:char="F0F0"/>
      </w:r>
      <w:r w:rsidRPr="00076CFA">
        <w:rPr>
          <w:rFonts w:cs="Arial"/>
        </w:rPr>
        <w:t>La reconna</w:t>
      </w:r>
      <w:r w:rsidRPr="00076CFA">
        <w:rPr>
          <w:rFonts w:cs="Arial"/>
          <w:b/>
        </w:rPr>
        <w:t xml:space="preserve">issance vocale </w:t>
      </w:r>
      <w:r w:rsidRPr="00076CFA">
        <w:rPr>
          <w:rFonts w:cs="Arial"/>
        </w:rPr>
        <w:t xml:space="preserve">permet de dicter à un ordinateur,  une tablette numérique ou un téléphone intelligent un texte qui est </w:t>
      </w:r>
      <w:r w:rsidRPr="00076CFA">
        <w:rPr>
          <w:rFonts w:cs="Arial"/>
          <w:b/>
        </w:rPr>
        <w:t>converti en format écrit.</w:t>
      </w:r>
      <w:r w:rsidRPr="00076CFA">
        <w:rPr>
          <w:rFonts w:cs="Arial"/>
        </w:rPr>
        <w:t xml:space="preserve"> </w:t>
      </w:r>
      <w:r w:rsidRPr="00076CFA">
        <w:rPr>
          <w:rFonts w:cs="Arial"/>
          <w:bCs/>
        </w:rPr>
        <w:t xml:space="preserve">La personne qui l’utilise doit quand même analyser le texte tapé pour confirmer si les mots et l’orthographe proposés sont corrects. Elle doit appliquer les règles d’accord ou utiliser un logiciel correcteur pour l’aider avec l’édition du texte dicté. C’est un outil très utile surtout pour les personnes qui ont un trouble d’apprentissage en écriture (dysorthographie.) </w:t>
      </w:r>
    </w:p>
    <w:p w14:paraId="16753850" w14:textId="77777777" w:rsidR="00811594" w:rsidRPr="00076CFA" w:rsidRDefault="00811594" w:rsidP="00811594">
      <w:pPr>
        <w:ind w:left="360"/>
        <w:rPr>
          <w:rFonts w:cs="Arial"/>
          <w:b/>
        </w:rPr>
      </w:pPr>
      <w:r w:rsidRPr="00076CFA">
        <w:rPr>
          <w:rFonts w:cs="Arial"/>
          <w:b/>
        </w:rPr>
        <w:t xml:space="preserve">Logiciels : </w:t>
      </w:r>
    </w:p>
    <w:p w14:paraId="29FE1A99" w14:textId="77777777" w:rsidR="00622C69" w:rsidRPr="00076CFA" w:rsidRDefault="00811594" w:rsidP="00622C69">
      <w:pPr>
        <w:ind w:left="360"/>
        <w:rPr>
          <w:rFonts w:cs="Arial"/>
        </w:rPr>
      </w:pPr>
      <w:r w:rsidRPr="00076CFA">
        <w:rPr>
          <w:rFonts w:cs="Arial"/>
        </w:rPr>
        <w:t>Voici les log</w:t>
      </w:r>
      <w:r w:rsidRPr="00076CFA">
        <w:rPr>
          <w:rFonts w:cs="Arial"/>
          <w:bCs/>
        </w:rPr>
        <w:t>iciels</w:t>
      </w:r>
      <w:r w:rsidRPr="00076CFA">
        <w:rPr>
          <w:rFonts w:cs="Arial"/>
        </w:rPr>
        <w:t xml:space="preserve"> spécialisés les plus connus: </w:t>
      </w:r>
      <w:r w:rsidR="00622C69" w:rsidRPr="00076CFA">
        <w:rPr>
          <w:rFonts w:cs="Arial"/>
        </w:rPr>
        <w:t xml:space="preserve"> </w:t>
      </w:r>
    </w:p>
    <w:tbl>
      <w:tblPr>
        <w:tblStyle w:val="Grilledutableau"/>
        <w:tblW w:w="0" w:type="auto"/>
        <w:tblInd w:w="360" w:type="dxa"/>
        <w:tblLook w:val="04A0" w:firstRow="1" w:lastRow="0" w:firstColumn="1" w:lastColumn="0" w:noHBand="0" w:noVBand="1"/>
      </w:tblPr>
      <w:tblGrid>
        <w:gridCol w:w="1432"/>
        <w:gridCol w:w="7070"/>
      </w:tblGrid>
      <w:tr w:rsidR="00622C69" w:rsidRPr="00076CFA" w14:paraId="3B64B72A" w14:textId="77777777" w:rsidTr="009D2B70">
        <w:trPr>
          <w:trHeight w:val="435"/>
        </w:trPr>
        <w:tc>
          <w:tcPr>
            <w:tcW w:w="1478" w:type="dxa"/>
            <w:shd w:val="clear" w:color="auto" w:fill="DEDEDE" w:themeFill="background2"/>
            <w:vAlign w:val="center"/>
          </w:tcPr>
          <w:p w14:paraId="144F28A4" w14:textId="77777777" w:rsidR="00622C69" w:rsidRPr="00076CFA" w:rsidRDefault="00622C69" w:rsidP="009D2B70">
            <w:pPr>
              <w:jc w:val="center"/>
              <w:rPr>
                <w:rFonts w:cs="Arial"/>
                <w:b/>
              </w:rPr>
            </w:pPr>
            <w:r w:rsidRPr="00076CFA">
              <w:rPr>
                <w:rFonts w:cs="Arial"/>
                <w:b/>
              </w:rPr>
              <w:t>Langue</w:t>
            </w:r>
          </w:p>
        </w:tc>
        <w:tc>
          <w:tcPr>
            <w:tcW w:w="7558" w:type="dxa"/>
            <w:shd w:val="clear" w:color="auto" w:fill="DEDEDE" w:themeFill="background2"/>
            <w:vAlign w:val="center"/>
          </w:tcPr>
          <w:p w14:paraId="3BD6D2E0" w14:textId="77777777" w:rsidR="00622C69" w:rsidRPr="00076CFA" w:rsidRDefault="00622C69" w:rsidP="009D2B70">
            <w:pPr>
              <w:jc w:val="center"/>
              <w:rPr>
                <w:rFonts w:cs="Arial"/>
                <w:b/>
                <w:color w:val="0070C0"/>
              </w:rPr>
            </w:pPr>
            <w:r w:rsidRPr="00076CFA">
              <w:rPr>
                <w:rFonts w:cs="Arial"/>
                <w:b/>
                <w:color w:val="0070C0"/>
              </w:rPr>
              <w:t>Logiciel</w:t>
            </w:r>
          </w:p>
        </w:tc>
      </w:tr>
      <w:tr w:rsidR="00622C69" w:rsidRPr="00076CFA" w14:paraId="63257453" w14:textId="77777777" w:rsidTr="009D2B70">
        <w:trPr>
          <w:trHeight w:val="2561"/>
        </w:trPr>
        <w:tc>
          <w:tcPr>
            <w:tcW w:w="1478" w:type="dxa"/>
          </w:tcPr>
          <w:p w14:paraId="21D38D4B" w14:textId="77777777" w:rsidR="00622C69" w:rsidRPr="00076CFA" w:rsidRDefault="00622C69" w:rsidP="00622C69">
            <w:pPr>
              <w:spacing w:before="120"/>
              <w:rPr>
                <w:rFonts w:cs="Arial"/>
                <w:b/>
              </w:rPr>
            </w:pPr>
            <w:r w:rsidRPr="00076CFA">
              <w:rPr>
                <w:rFonts w:cs="Arial"/>
                <w:b/>
              </w:rPr>
              <w:t xml:space="preserve">Français </w:t>
            </w:r>
          </w:p>
          <w:p w14:paraId="4BE03137" w14:textId="77777777" w:rsidR="00622C69" w:rsidRPr="00076CFA" w:rsidRDefault="00622C69" w:rsidP="009D2B70">
            <w:pPr>
              <w:rPr>
                <w:rFonts w:cs="Arial"/>
              </w:rPr>
            </w:pPr>
          </w:p>
        </w:tc>
        <w:tc>
          <w:tcPr>
            <w:tcW w:w="7558" w:type="dxa"/>
          </w:tcPr>
          <w:p w14:paraId="72CCE2F2" w14:textId="77777777" w:rsidR="00622C69" w:rsidRPr="00076CFA" w:rsidRDefault="00622C69" w:rsidP="00622C69">
            <w:pPr>
              <w:pStyle w:val="Paragraphedeliste"/>
              <w:spacing w:before="120"/>
              <w:ind w:left="884" w:hanging="884"/>
              <w:rPr>
                <w:rFonts w:cs="Arial"/>
              </w:rPr>
            </w:pPr>
            <w:r w:rsidRPr="00076CFA">
              <w:rPr>
                <w:rFonts w:cs="Arial"/>
                <w:b/>
                <w:color w:val="0070C0"/>
              </w:rPr>
              <w:t xml:space="preserve">SpeakQ </w:t>
            </w:r>
            <w:r w:rsidRPr="00076CFA">
              <w:rPr>
                <w:rFonts w:cs="Arial"/>
              </w:rPr>
              <w:t xml:space="preserve">pour le PC  </w:t>
            </w:r>
          </w:p>
          <w:p w14:paraId="392B4132" w14:textId="77777777" w:rsidR="00622C69" w:rsidRPr="00622C69" w:rsidRDefault="00622C69" w:rsidP="00622C69">
            <w:pPr>
              <w:pStyle w:val="Paragraphedeliste"/>
              <w:numPr>
                <w:ilvl w:val="0"/>
                <w:numId w:val="16"/>
              </w:numPr>
              <w:spacing w:after="120"/>
              <w:rPr>
                <w:rFonts w:cs="Arial"/>
                <w:b/>
                <w:color w:val="0070C0"/>
              </w:rPr>
            </w:pPr>
            <w:r w:rsidRPr="00622C69">
              <w:rPr>
                <w:rFonts w:cs="Arial"/>
              </w:rPr>
              <w:t xml:space="preserve">Combiné à </w:t>
            </w:r>
            <w:r w:rsidRPr="00622C69">
              <w:rPr>
                <w:rFonts w:cs="Arial"/>
                <w:b/>
                <w:color w:val="0070C0"/>
              </w:rPr>
              <w:t xml:space="preserve">WordQ, </w:t>
            </w:r>
            <w:r w:rsidRPr="00622C69">
              <w:rPr>
                <w:rFonts w:cs="Arial"/>
              </w:rPr>
              <w:t xml:space="preserve">ce logiciel propose des choix, mais ne peut pas analyser les accords. Il propose différentes façons d’écrire ce qui semble avoir été dit. </w:t>
            </w:r>
          </w:p>
          <w:p w14:paraId="4B70E891" w14:textId="77777777" w:rsidR="00622C69" w:rsidRDefault="00622C69" w:rsidP="00622C69">
            <w:pPr>
              <w:spacing w:after="0"/>
              <w:rPr>
                <w:rFonts w:cs="Arial"/>
                <w:b/>
                <w:color w:val="0070C0"/>
              </w:rPr>
            </w:pPr>
            <w:r w:rsidRPr="00076CFA">
              <w:rPr>
                <w:rFonts w:cs="Arial"/>
                <w:b/>
                <w:color w:val="0070C0"/>
              </w:rPr>
              <w:t xml:space="preserve">Dragon </w:t>
            </w:r>
          </w:p>
          <w:p w14:paraId="4596CE81" w14:textId="77777777" w:rsidR="00622C69" w:rsidRPr="00622C69" w:rsidRDefault="00622C69" w:rsidP="00622C69">
            <w:pPr>
              <w:pStyle w:val="Paragraphedeliste"/>
              <w:numPr>
                <w:ilvl w:val="0"/>
                <w:numId w:val="18"/>
              </w:numPr>
              <w:spacing w:after="0"/>
              <w:rPr>
                <w:rFonts w:cs="Arial"/>
                <w:b/>
                <w:color w:val="0070C0"/>
              </w:rPr>
            </w:pPr>
            <w:r w:rsidRPr="00622C69">
              <w:rPr>
                <w:rFonts w:cs="Arial"/>
                <w:b/>
                <w:color w:val="0070C0"/>
              </w:rPr>
              <w:t>Naturally Speaking</w:t>
            </w:r>
            <w:r w:rsidRPr="00622C69">
              <w:rPr>
                <w:rFonts w:cs="Arial"/>
                <w:color w:val="0070C0"/>
              </w:rPr>
              <w:t xml:space="preserve"> </w:t>
            </w:r>
            <w:r w:rsidRPr="00622C69">
              <w:rPr>
                <w:rFonts w:cs="Arial"/>
              </w:rPr>
              <w:t xml:space="preserve">pour le PC </w:t>
            </w:r>
            <w:r w:rsidRPr="00622C69">
              <w:rPr>
                <w:rFonts w:cs="Arial"/>
                <w:b/>
                <w:color w:val="0070C0"/>
              </w:rPr>
              <w:t xml:space="preserve">– </w:t>
            </w:r>
            <w:r w:rsidRPr="00622C69">
              <w:rPr>
                <w:rFonts w:cs="Arial"/>
              </w:rPr>
              <w:t xml:space="preserve">version française </w:t>
            </w:r>
          </w:p>
          <w:p w14:paraId="457CFDCF" w14:textId="77777777" w:rsidR="00622C69" w:rsidRPr="00622C69" w:rsidRDefault="00622C69" w:rsidP="00622C69">
            <w:pPr>
              <w:pStyle w:val="Paragraphedeliste"/>
              <w:spacing w:after="0"/>
              <w:rPr>
                <w:rFonts w:cs="Arial"/>
                <w:b/>
                <w:color w:val="0070C0"/>
              </w:rPr>
            </w:pPr>
          </w:p>
          <w:p w14:paraId="6721CAF5" w14:textId="77777777" w:rsidR="00622C69" w:rsidRPr="00076CFA" w:rsidRDefault="00622C69" w:rsidP="00622C69">
            <w:pPr>
              <w:pStyle w:val="Paragraphedeliste"/>
              <w:numPr>
                <w:ilvl w:val="0"/>
                <w:numId w:val="15"/>
              </w:numPr>
              <w:spacing w:after="0"/>
              <w:rPr>
                <w:rFonts w:cs="Arial"/>
              </w:rPr>
            </w:pPr>
            <w:r w:rsidRPr="00076CFA">
              <w:rPr>
                <w:rFonts w:cs="Arial"/>
                <w:b/>
                <w:color w:val="0070C0"/>
              </w:rPr>
              <w:t>Dictate</w:t>
            </w:r>
            <w:r w:rsidRPr="00076CFA">
              <w:rPr>
                <w:rFonts w:cs="Arial"/>
                <w:color w:val="0070C0"/>
              </w:rPr>
              <w:t xml:space="preserve"> </w:t>
            </w:r>
            <w:r w:rsidRPr="00076CFA">
              <w:rPr>
                <w:rFonts w:cs="Arial"/>
              </w:rPr>
              <w:t xml:space="preserve">pour le Mac  </w:t>
            </w:r>
            <w:r w:rsidRPr="00076CFA">
              <w:rPr>
                <w:rFonts w:cs="Arial"/>
                <w:b/>
                <w:color w:val="0070C0"/>
              </w:rPr>
              <w:t xml:space="preserve">– </w:t>
            </w:r>
            <w:r w:rsidRPr="00076CFA">
              <w:rPr>
                <w:rFonts w:cs="Arial"/>
              </w:rPr>
              <w:t xml:space="preserve">version française </w:t>
            </w:r>
          </w:p>
          <w:p w14:paraId="16741444" w14:textId="77777777" w:rsidR="00622C69" w:rsidRPr="00076CFA" w:rsidRDefault="00622C69" w:rsidP="009D2B70">
            <w:pPr>
              <w:pStyle w:val="Paragraphedeliste"/>
              <w:ind w:left="1440"/>
              <w:rPr>
                <w:rFonts w:cs="Arial"/>
              </w:rPr>
            </w:pPr>
          </w:p>
          <w:p w14:paraId="7E3A2075" w14:textId="77777777" w:rsidR="00622C69" w:rsidRPr="00076CFA" w:rsidRDefault="00622C69" w:rsidP="00622C69">
            <w:pPr>
              <w:pStyle w:val="Paragraphedeliste"/>
              <w:ind w:left="708"/>
              <w:rPr>
                <w:rFonts w:cs="Arial"/>
              </w:rPr>
            </w:pPr>
            <w:r w:rsidRPr="00076CFA">
              <w:rPr>
                <w:rFonts w:cs="Arial"/>
              </w:rPr>
              <w:t>Le logiciel écrit ce qui est dit. Il faut analyser les accords. La fonction « Corriger » de Dragon offre des options présentées à la manière d’un logiciel de prédiction de mots.</w:t>
            </w:r>
          </w:p>
          <w:p w14:paraId="16FC2BB5" w14:textId="77777777" w:rsidR="00622C69" w:rsidRPr="00076CFA" w:rsidRDefault="00622C69" w:rsidP="00622C69">
            <w:pPr>
              <w:ind w:left="1185" w:hanging="1134"/>
              <w:rPr>
                <w:rFonts w:cs="Arial"/>
              </w:rPr>
            </w:pPr>
            <w:r w:rsidRPr="00076CFA">
              <w:rPr>
                <w:rFonts w:cs="Arial"/>
                <w:b/>
                <w:color w:val="0070C0"/>
              </w:rPr>
              <w:t>Médialexie- Dictée vocale –</w:t>
            </w:r>
            <w:r w:rsidRPr="00076CFA">
              <w:rPr>
                <w:rFonts w:cs="Arial"/>
              </w:rPr>
              <w:t>uniquement en f</w:t>
            </w:r>
            <w:r>
              <w:rPr>
                <w:rFonts w:cs="Arial"/>
              </w:rPr>
              <w:t>rançais,</w:t>
            </w:r>
            <w:r>
              <w:rPr>
                <w:rFonts w:cs="Arial"/>
              </w:rPr>
              <w:br/>
            </w:r>
            <w:r w:rsidRPr="00076CFA">
              <w:rPr>
                <w:rFonts w:cs="Arial"/>
              </w:rPr>
              <w:t xml:space="preserve"> logiciel multifonctionnel – présente des options</w:t>
            </w:r>
          </w:p>
        </w:tc>
      </w:tr>
      <w:tr w:rsidR="00622C69" w:rsidRPr="00076CFA" w14:paraId="770D80CB" w14:textId="77777777" w:rsidTr="009D2B70">
        <w:trPr>
          <w:trHeight w:val="2873"/>
        </w:trPr>
        <w:tc>
          <w:tcPr>
            <w:tcW w:w="1478" w:type="dxa"/>
          </w:tcPr>
          <w:p w14:paraId="2EEC8F7C" w14:textId="77777777" w:rsidR="00622C69" w:rsidRPr="00076CFA" w:rsidRDefault="00622C69" w:rsidP="009D2B70">
            <w:pPr>
              <w:rPr>
                <w:rFonts w:cs="Arial"/>
              </w:rPr>
            </w:pPr>
            <w:r w:rsidRPr="00076CFA">
              <w:rPr>
                <w:rFonts w:cs="Arial"/>
                <w:b/>
              </w:rPr>
              <w:t>Anglais</w:t>
            </w:r>
          </w:p>
        </w:tc>
        <w:tc>
          <w:tcPr>
            <w:tcW w:w="7558" w:type="dxa"/>
          </w:tcPr>
          <w:p w14:paraId="44496123" w14:textId="77777777" w:rsidR="00622C69" w:rsidRPr="00076CFA" w:rsidRDefault="00622C69" w:rsidP="00622C69">
            <w:pPr>
              <w:pStyle w:val="Paragraphedeliste"/>
              <w:ind w:left="884" w:hanging="884"/>
              <w:rPr>
                <w:rFonts w:cs="Arial"/>
                <w:b/>
                <w:color w:val="0070C0"/>
              </w:rPr>
            </w:pPr>
            <w:r w:rsidRPr="00076CFA">
              <w:rPr>
                <w:rFonts w:cs="Arial"/>
                <w:b/>
                <w:color w:val="0070C0"/>
              </w:rPr>
              <w:t xml:space="preserve">SpeakQ </w:t>
            </w:r>
            <w:r w:rsidRPr="00076CFA">
              <w:rPr>
                <w:rFonts w:cs="Arial"/>
              </w:rPr>
              <w:t>pour le PC (voir Français pour détails)</w:t>
            </w:r>
          </w:p>
          <w:p w14:paraId="4E20546E" w14:textId="77777777" w:rsidR="00622C69" w:rsidRDefault="00622C69" w:rsidP="00622C69">
            <w:pPr>
              <w:spacing w:after="0"/>
              <w:rPr>
                <w:rFonts w:cs="Arial"/>
                <w:b/>
                <w:color w:val="0070C0"/>
              </w:rPr>
            </w:pPr>
            <w:r w:rsidRPr="00076CFA">
              <w:rPr>
                <w:rFonts w:cs="Arial"/>
                <w:b/>
                <w:color w:val="0070C0"/>
              </w:rPr>
              <w:t xml:space="preserve">Dragon </w:t>
            </w:r>
          </w:p>
          <w:p w14:paraId="4953DC33" w14:textId="77777777" w:rsidR="00622C69" w:rsidRPr="00622C69" w:rsidRDefault="00622C69" w:rsidP="009D2B70">
            <w:pPr>
              <w:pStyle w:val="Paragraphedeliste"/>
              <w:numPr>
                <w:ilvl w:val="0"/>
                <w:numId w:val="18"/>
              </w:numPr>
              <w:rPr>
                <w:rFonts w:cs="Arial"/>
                <w:b/>
                <w:color w:val="0070C0"/>
              </w:rPr>
            </w:pPr>
            <w:r w:rsidRPr="00622C69">
              <w:rPr>
                <w:rFonts w:cs="Arial"/>
                <w:b/>
                <w:color w:val="0070C0"/>
              </w:rPr>
              <w:t>Naturally Speaking</w:t>
            </w:r>
            <w:r w:rsidRPr="00622C69">
              <w:rPr>
                <w:rFonts w:cs="Arial"/>
                <w:color w:val="0070C0"/>
              </w:rPr>
              <w:t xml:space="preserve"> </w:t>
            </w:r>
            <w:r w:rsidRPr="00622C69">
              <w:rPr>
                <w:rFonts w:cs="Arial"/>
              </w:rPr>
              <w:t xml:space="preserve">pour le PC </w:t>
            </w:r>
            <w:r w:rsidRPr="00622C69">
              <w:rPr>
                <w:rFonts w:cs="Arial"/>
                <w:b/>
                <w:color w:val="0070C0"/>
              </w:rPr>
              <w:t xml:space="preserve">– </w:t>
            </w:r>
            <w:r w:rsidRPr="00622C69">
              <w:rPr>
                <w:rFonts w:cs="Arial"/>
              </w:rPr>
              <w:t>version française ou anglaise</w:t>
            </w:r>
          </w:p>
          <w:p w14:paraId="31335B02" w14:textId="77777777" w:rsidR="00622C69" w:rsidRPr="00622C69" w:rsidRDefault="00622C69" w:rsidP="00622C69">
            <w:pPr>
              <w:pStyle w:val="Paragraphedeliste"/>
              <w:spacing w:after="0"/>
              <w:rPr>
                <w:rFonts w:cs="Arial"/>
              </w:rPr>
            </w:pPr>
          </w:p>
          <w:p w14:paraId="1A372456" w14:textId="77777777" w:rsidR="00622C69" w:rsidRDefault="00622C69" w:rsidP="00622C69">
            <w:pPr>
              <w:pStyle w:val="Paragraphedeliste"/>
              <w:numPr>
                <w:ilvl w:val="0"/>
                <w:numId w:val="15"/>
              </w:numPr>
              <w:spacing w:after="0"/>
              <w:rPr>
                <w:rFonts w:cs="Arial"/>
              </w:rPr>
            </w:pPr>
            <w:r w:rsidRPr="00622C69">
              <w:rPr>
                <w:rFonts w:cs="Arial"/>
                <w:b/>
                <w:color w:val="0070C0"/>
              </w:rPr>
              <w:t>Dictate</w:t>
            </w:r>
            <w:r w:rsidRPr="00622C69">
              <w:rPr>
                <w:rFonts w:cs="Arial"/>
                <w:color w:val="0070C0"/>
              </w:rPr>
              <w:t xml:space="preserve"> </w:t>
            </w:r>
            <w:r w:rsidRPr="00622C69">
              <w:rPr>
                <w:rFonts w:cs="Arial"/>
              </w:rPr>
              <w:t xml:space="preserve">pour le Mac  </w:t>
            </w:r>
            <w:r w:rsidRPr="00622C69">
              <w:rPr>
                <w:rFonts w:cs="Arial"/>
                <w:b/>
                <w:color w:val="0070C0"/>
              </w:rPr>
              <w:t xml:space="preserve">– </w:t>
            </w:r>
            <w:r w:rsidRPr="00622C69">
              <w:rPr>
                <w:rFonts w:cs="Arial"/>
              </w:rPr>
              <w:t>version française ou anglaise</w:t>
            </w:r>
          </w:p>
          <w:p w14:paraId="5079AB18" w14:textId="77777777" w:rsidR="00622C69" w:rsidRDefault="00622C69" w:rsidP="00622C69">
            <w:pPr>
              <w:pStyle w:val="Paragraphedeliste"/>
              <w:spacing w:after="0"/>
              <w:rPr>
                <w:rFonts w:cs="Arial"/>
              </w:rPr>
            </w:pPr>
          </w:p>
          <w:p w14:paraId="66A585DE" w14:textId="77777777" w:rsidR="00622C69" w:rsidRPr="00622C69" w:rsidRDefault="00622C69" w:rsidP="00622C69">
            <w:pPr>
              <w:spacing w:after="0"/>
              <w:rPr>
                <w:rFonts w:cs="Arial"/>
              </w:rPr>
            </w:pPr>
            <w:r w:rsidRPr="00622C69">
              <w:rPr>
                <w:rFonts w:cs="Arial"/>
                <w:b/>
                <w:color w:val="0070C0"/>
              </w:rPr>
              <w:t>Read &amp; Write Gold</w:t>
            </w:r>
            <w:r w:rsidRPr="00622C69">
              <w:rPr>
                <w:rFonts w:cs="Arial"/>
                <w:color w:val="0070C0"/>
              </w:rPr>
              <w:t xml:space="preserve"> </w:t>
            </w:r>
            <w:r w:rsidRPr="00622C69">
              <w:rPr>
                <w:rFonts w:cs="Arial"/>
              </w:rPr>
              <w:t xml:space="preserve">- </w:t>
            </w:r>
            <w:r w:rsidRPr="00622C69">
              <w:rPr>
                <w:rFonts w:cs="Arial"/>
                <w:b/>
                <w:color w:val="0070C0"/>
              </w:rPr>
              <w:t xml:space="preserve">Speech Input - </w:t>
            </w:r>
            <w:r w:rsidRPr="00622C69">
              <w:rPr>
                <w:rFonts w:cs="Arial"/>
              </w:rPr>
              <w:t>uniquement en anglais</w:t>
            </w:r>
            <w:r>
              <w:rPr>
                <w:rFonts w:cs="Arial"/>
              </w:rPr>
              <w:t>,</w:t>
            </w:r>
            <w:r w:rsidRPr="00622C69">
              <w:rPr>
                <w:rFonts w:cs="Arial"/>
              </w:rPr>
              <w:t xml:space="preserve"> </w:t>
            </w:r>
            <w:r w:rsidRPr="00622C69">
              <w:rPr>
                <w:rFonts w:cs="Arial"/>
              </w:rPr>
              <w:br/>
            </w:r>
            <w:r>
              <w:rPr>
                <w:rFonts w:cs="Arial"/>
              </w:rPr>
              <w:t xml:space="preserve">                                     </w:t>
            </w:r>
            <w:r w:rsidRPr="00622C69">
              <w:rPr>
                <w:rFonts w:cs="Arial"/>
              </w:rPr>
              <w:t xml:space="preserve"> logiciel multifonctionnel – présente des options</w:t>
            </w:r>
          </w:p>
        </w:tc>
      </w:tr>
    </w:tbl>
    <w:p w14:paraId="5C12E235" w14:textId="77777777" w:rsidR="00622C69" w:rsidRPr="00076CFA" w:rsidRDefault="00622C69" w:rsidP="00622C69">
      <w:pPr>
        <w:ind w:left="360"/>
        <w:rPr>
          <w:rFonts w:cs="Arial"/>
        </w:rPr>
      </w:pPr>
    </w:p>
    <w:p w14:paraId="5B7CEBD6" w14:textId="77777777" w:rsidR="00622C69" w:rsidRPr="00076CFA" w:rsidRDefault="00622C69" w:rsidP="00915791">
      <w:pPr>
        <w:rPr>
          <w:rFonts w:cs="Arial"/>
          <w:b/>
        </w:rPr>
      </w:pPr>
      <w:r w:rsidRPr="00076CFA">
        <w:rPr>
          <w:rFonts w:cs="Arial"/>
        </w:rPr>
        <w:t xml:space="preserve">Tous ces logiciels doivent être entrainés à reconnaitre la voix de la personne qui dicte. Pour une personne dyslexique, l’entrainement peut comporter un défi puisqu’elle doit lire des textes. Une étudiante ou un étudiant qui voudrait utiliser Dragon pour un examen devrait entrainer le logiciel à l’avance. </w:t>
      </w:r>
    </w:p>
    <w:p w14:paraId="62704FC0" w14:textId="77777777" w:rsidR="00622C69" w:rsidRPr="00076CFA" w:rsidRDefault="00622C69" w:rsidP="00622C69">
      <w:pPr>
        <w:pStyle w:val="Paragraphedeliste"/>
        <w:numPr>
          <w:ilvl w:val="0"/>
          <w:numId w:val="14"/>
        </w:numPr>
        <w:spacing w:after="160" w:line="259" w:lineRule="auto"/>
        <w:rPr>
          <w:rFonts w:cs="Arial"/>
          <w:b/>
          <w:color w:val="0070C0"/>
        </w:rPr>
      </w:pPr>
      <w:r w:rsidRPr="00076CFA">
        <w:rPr>
          <w:rFonts w:cs="Arial"/>
          <w:b/>
        </w:rPr>
        <w:t>Fonction de reconnaissance vocale intégrée au clavier :</w:t>
      </w:r>
    </w:p>
    <w:p w14:paraId="09B05EE2" w14:textId="77777777" w:rsidR="00622C69" w:rsidRPr="00076CFA" w:rsidRDefault="00622C69" w:rsidP="00622C69">
      <w:pPr>
        <w:numPr>
          <w:ilvl w:val="0"/>
          <w:numId w:val="17"/>
        </w:numPr>
        <w:spacing w:after="160" w:line="259" w:lineRule="auto"/>
        <w:rPr>
          <w:rFonts w:cs="Arial"/>
        </w:rPr>
      </w:pPr>
      <w:r w:rsidRPr="00076CFA">
        <w:rPr>
          <w:rFonts w:cs="Arial"/>
        </w:rPr>
        <w:t xml:space="preserve">Les téléphones intelligents et les tablettes des dernières générations ont une fonction de reconnaissance vocale intégrée au clavier. </w:t>
      </w:r>
    </w:p>
    <w:p w14:paraId="4E34A751" w14:textId="77777777" w:rsidR="00622C69" w:rsidRPr="00076CFA" w:rsidRDefault="00622C69" w:rsidP="00622C69">
      <w:pPr>
        <w:numPr>
          <w:ilvl w:val="0"/>
          <w:numId w:val="17"/>
        </w:numPr>
        <w:spacing w:after="160" w:line="259" w:lineRule="auto"/>
        <w:rPr>
          <w:rFonts w:cs="Arial"/>
        </w:rPr>
      </w:pPr>
      <w:r w:rsidRPr="00076CFA">
        <w:rPr>
          <w:rFonts w:cs="Arial"/>
        </w:rPr>
        <w:t xml:space="preserve">On sélectionne les langues que l’on veut utiliser dans les réglages. On peut donc </w:t>
      </w:r>
      <w:r w:rsidRPr="00076CFA">
        <w:rPr>
          <w:rFonts w:cs="Arial"/>
          <w:b/>
        </w:rPr>
        <w:t>choisir le français, l’anglais, l’espagnol et l’allemand</w:t>
      </w:r>
      <w:r w:rsidRPr="00076CFA">
        <w:rPr>
          <w:rFonts w:cs="Arial"/>
        </w:rPr>
        <w:t xml:space="preserve">. </w:t>
      </w:r>
    </w:p>
    <w:p w14:paraId="5503B680" w14:textId="77777777" w:rsidR="00622C69" w:rsidRPr="00076CFA" w:rsidRDefault="00622C69" w:rsidP="00622C69">
      <w:pPr>
        <w:numPr>
          <w:ilvl w:val="0"/>
          <w:numId w:val="17"/>
        </w:numPr>
        <w:spacing w:after="160" w:line="259" w:lineRule="auto"/>
        <w:rPr>
          <w:rFonts w:cs="Arial"/>
          <w:i/>
        </w:rPr>
      </w:pPr>
      <w:r w:rsidRPr="00076CFA">
        <w:rPr>
          <w:rFonts w:cs="Arial"/>
        </w:rPr>
        <w:t xml:space="preserve">Il est possible de limiter l’accès à Internet avec un code, ce qui permet à une étudiante ou un étudiant d’utiliser la reconnaissance vocale d’une tablette lors d’une évaluation. </w:t>
      </w:r>
      <w:r w:rsidRPr="00076CFA">
        <w:rPr>
          <w:rFonts w:cs="Arial"/>
          <w:i/>
        </w:rPr>
        <w:t xml:space="preserve">Comme la reconnaissance des tablettes est </w:t>
      </w:r>
      <w:r w:rsidR="006C28D3">
        <w:rPr>
          <w:rFonts w:cs="Arial"/>
          <w:i/>
        </w:rPr>
        <w:t xml:space="preserve">généralement </w:t>
      </w:r>
      <w:r w:rsidRPr="00076CFA">
        <w:rPr>
          <w:rFonts w:cs="Arial"/>
          <w:i/>
        </w:rPr>
        <w:t>supérieure à celle de SpeakQ, cette option pourrait être utilisée lors d’une évaluation, sans que l’étudiante ou l’étudiant ait eu à entrainer la reconnaissance vocale.</w:t>
      </w:r>
    </w:p>
    <w:p w14:paraId="0A7D31CF" w14:textId="77777777" w:rsidR="00622C69" w:rsidRPr="00076CFA" w:rsidRDefault="00622C69" w:rsidP="00622C69">
      <w:pPr>
        <w:pStyle w:val="Paragraphedeliste"/>
        <w:numPr>
          <w:ilvl w:val="0"/>
          <w:numId w:val="14"/>
        </w:numPr>
        <w:spacing w:after="160" w:line="259" w:lineRule="auto"/>
        <w:rPr>
          <w:rFonts w:cs="Arial"/>
          <w:b/>
        </w:rPr>
      </w:pPr>
      <w:r w:rsidRPr="00076CFA">
        <w:rPr>
          <w:rFonts w:cs="Arial"/>
          <w:b/>
          <w:noProof/>
          <w:color w:val="0070C0"/>
          <w:lang w:val="fr-CA" w:eastAsia="fr-CA"/>
        </w:rPr>
        <w:drawing>
          <wp:anchor distT="0" distB="0" distL="114300" distR="114300" simplePos="0" relativeHeight="251672576" behindDoc="1" locked="0" layoutInCell="1" allowOverlap="1" wp14:anchorId="0578EF98" wp14:editId="0B8C47C7">
            <wp:simplePos x="0" y="0"/>
            <wp:positionH relativeFrom="column">
              <wp:posOffset>4351904</wp:posOffset>
            </wp:positionH>
            <wp:positionV relativeFrom="paragraph">
              <wp:posOffset>252730</wp:posOffset>
            </wp:positionV>
            <wp:extent cx="1340485" cy="1359535"/>
            <wp:effectExtent l="19050" t="19050" r="12065" b="12065"/>
            <wp:wrapTight wrapText="bothSides">
              <wp:wrapPolygon edited="0">
                <wp:start x="-307" y="-303"/>
                <wp:lineTo x="-307" y="21489"/>
                <wp:lineTo x="21487" y="21489"/>
                <wp:lineTo x="21487" y="-303"/>
                <wp:lineTo x="-307" y="-303"/>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440259[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0485" cy="1359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76CFA">
        <w:rPr>
          <w:rFonts w:cs="Arial"/>
          <w:b/>
        </w:rPr>
        <w:t>Applications :</w:t>
      </w:r>
    </w:p>
    <w:p w14:paraId="7FEC757D" w14:textId="77777777" w:rsidR="00622C69" w:rsidRDefault="00622C69" w:rsidP="00622C69">
      <w:pPr>
        <w:ind w:left="360"/>
        <w:rPr>
          <w:rFonts w:cs="Arial"/>
          <w:b/>
          <w:color w:val="0070C0"/>
        </w:rPr>
      </w:pPr>
      <w:r w:rsidRPr="00076CFA">
        <w:rPr>
          <w:rFonts w:cs="Arial"/>
        </w:rPr>
        <w:t xml:space="preserve">Pour les téléphones intelligents et les tablettes qui                                        n’ont pas cette fonction intégrée, il est possible d’acheter une application qui reconnait la voix telle que </w:t>
      </w:r>
      <w:r w:rsidRPr="00076CFA">
        <w:rPr>
          <w:rFonts w:cs="Arial"/>
          <w:b/>
          <w:color w:val="0070C0"/>
        </w:rPr>
        <w:t xml:space="preserve">Dragon. </w:t>
      </w:r>
    </w:p>
    <w:p w14:paraId="2D642B75" w14:textId="77777777" w:rsidR="00622C69" w:rsidRDefault="00622C69" w:rsidP="00622C69">
      <w:pPr>
        <w:ind w:left="360"/>
        <w:rPr>
          <w:rFonts w:cs="Arial"/>
          <w:b/>
          <w:color w:val="0070C0"/>
        </w:rPr>
      </w:pPr>
    </w:p>
    <w:p w14:paraId="76E3E278" w14:textId="77777777" w:rsidR="00622C69" w:rsidRDefault="00622C69" w:rsidP="00622C69">
      <w:pPr>
        <w:ind w:left="360"/>
        <w:rPr>
          <w:rFonts w:cs="Arial"/>
          <w:b/>
          <w:color w:val="0070C0"/>
        </w:rPr>
      </w:pPr>
    </w:p>
    <w:p w14:paraId="1F7413ED" w14:textId="77777777" w:rsidR="00622C69" w:rsidRDefault="00622C69" w:rsidP="00622C69">
      <w:pPr>
        <w:ind w:left="360"/>
        <w:rPr>
          <w:rFonts w:cs="Arial"/>
          <w:b/>
          <w:color w:val="0070C0"/>
        </w:rPr>
      </w:pPr>
    </w:p>
    <w:p w14:paraId="432D282A" w14:textId="77777777" w:rsidR="00622C69" w:rsidRDefault="00622C69" w:rsidP="00622C69">
      <w:pPr>
        <w:ind w:left="360"/>
        <w:rPr>
          <w:rFonts w:cs="Arial"/>
          <w:b/>
          <w:color w:val="0070C0"/>
        </w:rPr>
      </w:pPr>
    </w:p>
    <w:p w14:paraId="366AAE85" w14:textId="77777777" w:rsidR="00622C69" w:rsidRDefault="00622C69">
      <w:pPr>
        <w:spacing w:after="0"/>
        <w:jc w:val="both"/>
        <w:rPr>
          <w:rFonts w:cs="Arial"/>
          <w:b/>
          <w:color w:val="0070C0"/>
        </w:rPr>
      </w:pPr>
      <w:r>
        <w:rPr>
          <w:rFonts w:cs="Arial"/>
          <w:b/>
          <w:color w:val="0070C0"/>
        </w:rPr>
        <w:br w:type="page"/>
      </w:r>
    </w:p>
    <w:p w14:paraId="35B6074C" w14:textId="77777777" w:rsidR="00622C69" w:rsidRPr="003C7F29" w:rsidRDefault="00622C69" w:rsidP="003C7F29">
      <w:pPr>
        <w:rPr>
          <w:b/>
          <w:sz w:val="28"/>
          <w:szCs w:val="28"/>
        </w:rPr>
      </w:pPr>
      <w:r w:rsidRPr="00076CFA">
        <w:t xml:space="preserve">3. </w:t>
      </w:r>
      <w:r w:rsidRPr="003C7F29">
        <w:rPr>
          <w:b/>
          <w:sz w:val="28"/>
          <w:szCs w:val="28"/>
        </w:rPr>
        <w:t>La voix numérisée (Digital Voice Recording)</w:t>
      </w:r>
    </w:p>
    <w:p w14:paraId="2342C66D" w14:textId="77777777" w:rsidR="00622C69" w:rsidRPr="00076CFA" w:rsidRDefault="00622C69" w:rsidP="00915791">
      <w:pPr>
        <w:rPr>
          <w:rFonts w:cs="Arial"/>
        </w:rPr>
      </w:pPr>
      <w:r w:rsidRPr="00076CFA">
        <w:rPr>
          <w:noProof/>
          <w:lang w:val="fr-CA" w:eastAsia="fr-CA"/>
        </w:rPr>
        <w:drawing>
          <wp:anchor distT="0" distB="0" distL="114300" distR="114300" simplePos="0" relativeHeight="251674624" behindDoc="1" locked="0" layoutInCell="1" allowOverlap="1" wp14:anchorId="1FAA618E" wp14:editId="666D4A44">
            <wp:simplePos x="0" y="0"/>
            <wp:positionH relativeFrom="column">
              <wp:posOffset>3639185</wp:posOffset>
            </wp:positionH>
            <wp:positionV relativeFrom="paragraph">
              <wp:posOffset>69215</wp:posOffset>
            </wp:positionV>
            <wp:extent cx="2655570" cy="3404870"/>
            <wp:effectExtent l="57150" t="57150" r="106680" b="119380"/>
            <wp:wrapTight wrapText="bothSides">
              <wp:wrapPolygon edited="0">
                <wp:start x="-155" y="-363"/>
                <wp:lineTo x="-465" y="-242"/>
                <wp:lineTo x="-465" y="21753"/>
                <wp:lineTo x="-155" y="22236"/>
                <wp:lineTo x="22003" y="22236"/>
                <wp:lineTo x="22313" y="21149"/>
                <wp:lineTo x="22313" y="1692"/>
                <wp:lineTo x="21848" y="-121"/>
                <wp:lineTo x="21848" y="-363"/>
                <wp:lineTo x="-155" y="-363"/>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158" t="6947" r="43397" b="6200"/>
                    <a:stretch/>
                  </pic:blipFill>
                  <pic:spPr bwMode="auto">
                    <a:xfrm>
                      <a:off x="0" y="0"/>
                      <a:ext cx="2655570" cy="34048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CFA">
        <w:rPr>
          <w:rFonts w:cs="Arial"/>
        </w:rPr>
        <w:sym w:font="Wingdings" w:char="F0F0"/>
      </w:r>
      <w:r w:rsidRPr="00076CFA">
        <w:rPr>
          <w:rFonts w:cs="Arial"/>
          <w:b/>
        </w:rPr>
        <w:t>La voix numérisée</w:t>
      </w:r>
      <w:r w:rsidRPr="00076CFA">
        <w:rPr>
          <w:rFonts w:cs="Arial"/>
        </w:rPr>
        <w:t xml:space="preserve">, appelée aussi enregistrement vocal, est un outil qui permet d’enregistrer la voix. L’enregistrement peut être utile pour compléter ses notes d’un cours et réécouter ce qui n’a pas été bien saisi. Il permet aussi de s’enregistrer pendant la lecture ou l’écriture pour noter les idées. </w:t>
      </w:r>
    </w:p>
    <w:p w14:paraId="53C318F1" w14:textId="77777777" w:rsidR="00622C69" w:rsidRPr="00076CFA" w:rsidRDefault="00622C69" w:rsidP="00915791">
      <w:pPr>
        <w:rPr>
          <w:rFonts w:cs="Arial"/>
        </w:rPr>
      </w:pPr>
      <w:r w:rsidRPr="00076CFA">
        <w:rPr>
          <w:rFonts w:cs="Arial"/>
        </w:rPr>
        <w:t xml:space="preserve">Certaines personnes utilisent l’écriture de mots clés alliés à la </w:t>
      </w:r>
      <w:r w:rsidRPr="00076CFA">
        <w:rPr>
          <w:rFonts w:cs="Arial"/>
          <w:b/>
        </w:rPr>
        <w:t>voix numérisée</w:t>
      </w:r>
      <w:r w:rsidRPr="00076CFA">
        <w:rPr>
          <w:rFonts w:cs="Arial"/>
        </w:rPr>
        <w:t xml:space="preserve"> pour noter et organiser leurs idées ou encore pour commenter leur démarche lors d’un examen. Elles peuvent, par exemple, enregistrer les points importants sur des petites feuilles autocollantes (post-its), les organiser par la suite et s’en inspirer pour rédiger. Cela peut les aider à garder le fil de leurs idées</w:t>
      </w:r>
      <w:r w:rsidR="00FC3307">
        <w:rPr>
          <w:rFonts w:cs="Arial"/>
        </w:rPr>
        <w:t>,</w:t>
      </w:r>
      <w:r w:rsidRPr="00076CFA">
        <w:rPr>
          <w:rFonts w:cs="Arial"/>
        </w:rPr>
        <w:t xml:space="preserve"> surtout lorsque l’orthographe demande un effort, ou que l’attention ou la mémoire sont un défi.</w:t>
      </w:r>
    </w:p>
    <w:p w14:paraId="7EA0AB1E" w14:textId="77777777" w:rsidR="00622C69" w:rsidRPr="00076CFA" w:rsidRDefault="00622C69" w:rsidP="00915791">
      <w:pPr>
        <w:rPr>
          <w:rFonts w:cs="Arial"/>
          <w:b/>
        </w:rPr>
      </w:pPr>
      <w:r w:rsidRPr="00076CFA">
        <w:rPr>
          <w:rFonts w:cs="Arial"/>
          <w:b/>
        </w:rPr>
        <w:t>Outils</w:t>
      </w:r>
    </w:p>
    <w:p w14:paraId="74D1885E" w14:textId="77777777" w:rsidR="00622C69" w:rsidRPr="00076CFA" w:rsidRDefault="00622C69" w:rsidP="00915791">
      <w:pPr>
        <w:rPr>
          <w:rFonts w:cs="Arial"/>
        </w:rPr>
      </w:pPr>
      <w:r w:rsidRPr="00076CFA">
        <w:rPr>
          <w:rFonts w:cs="Arial"/>
        </w:rPr>
        <w:t>Voici les outils qui permettent d’</w:t>
      </w:r>
      <w:r w:rsidRPr="00076CFA">
        <w:rPr>
          <w:rFonts w:cs="Arial"/>
          <w:b/>
          <w:bCs/>
        </w:rPr>
        <w:t>enregistrer la voix en format numérique :</w:t>
      </w:r>
    </w:p>
    <w:p w14:paraId="256982B3" w14:textId="77777777" w:rsidR="00622C69" w:rsidRPr="00076CFA" w:rsidRDefault="00622C69" w:rsidP="00622C69">
      <w:pPr>
        <w:numPr>
          <w:ilvl w:val="0"/>
          <w:numId w:val="19"/>
        </w:numPr>
        <w:spacing w:after="160" w:line="259" w:lineRule="auto"/>
        <w:ind w:left="1080" w:hanging="654"/>
        <w:rPr>
          <w:rFonts w:cs="Arial"/>
          <w:b/>
        </w:rPr>
      </w:pPr>
      <w:r w:rsidRPr="00076CFA">
        <w:rPr>
          <w:rFonts w:cs="Arial"/>
          <w:b/>
        </w:rPr>
        <w:t xml:space="preserve">Magnétophone numérique </w:t>
      </w:r>
    </w:p>
    <w:p w14:paraId="5BC7CCF1" w14:textId="77777777" w:rsidR="00622C69" w:rsidRPr="00076CFA" w:rsidRDefault="00622C69" w:rsidP="00622C69">
      <w:pPr>
        <w:numPr>
          <w:ilvl w:val="0"/>
          <w:numId w:val="19"/>
        </w:numPr>
        <w:spacing w:after="160" w:line="259" w:lineRule="auto"/>
        <w:ind w:left="1080" w:hanging="654"/>
        <w:rPr>
          <w:rFonts w:cs="Arial"/>
        </w:rPr>
      </w:pPr>
      <w:r w:rsidRPr="00076CFA">
        <w:rPr>
          <w:rFonts w:cs="Arial"/>
          <w:b/>
        </w:rPr>
        <w:t xml:space="preserve">Fonction magnétophone </w:t>
      </w:r>
      <w:r w:rsidRPr="00076CFA">
        <w:rPr>
          <w:rFonts w:cs="Arial"/>
        </w:rPr>
        <w:t xml:space="preserve">d’un ordinateur, d’une tablette ou d’un téléphone </w:t>
      </w:r>
    </w:p>
    <w:p w14:paraId="1B0E1112" w14:textId="77777777" w:rsidR="00622C69" w:rsidRPr="00076CFA" w:rsidRDefault="00622C69" w:rsidP="00622C69">
      <w:pPr>
        <w:numPr>
          <w:ilvl w:val="0"/>
          <w:numId w:val="19"/>
        </w:numPr>
        <w:spacing w:after="160" w:line="259" w:lineRule="auto"/>
        <w:ind w:left="1080" w:hanging="654"/>
        <w:rPr>
          <w:rFonts w:cs="Arial"/>
          <w:b/>
        </w:rPr>
      </w:pPr>
      <w:r w:rsidRPr="00076CFA">
        <w:rPr>
          <w:rFonts w:cs="Arial"/>
          <w:b/>
        </w:rPr>
        <w:t>Stylo intelligent</w:t>
      </w:r>
    </w:p>
    <w:p w14:paraId="05B19903" w14:textId="77777777" w:rsidR="00622C69" w:rsidRPr="00076CFA" w:rsidRDefault="00622C69" w:rsidP="00622C69">
      <w:pPr>
        <w:numPr>
          <w:ilvl w:val="1"/>
          <w:numId w:val="19"/>
        </w:numPr>
        <w:tabs>
          <w:tab w:val="clear" w:pos="1416"/>
          <w:tab w:val="num" w:pos="709"/>
          <w:tab w:val="num" w:pos="1560"/>
        </w:tabs>
        <w:spacing w:after="160" w:line="259" w:lineRule="auto"/>
        <w:ind w:left="1560" w:hanging="414"/>
        <w:rPr>
          <w:rFonts w:cs="Arial"/>
        </w:rPr>
      </w:pPr>
      <w:r w:rsidRPr="00076CFA">
        <w:rPr>
          <w:rFonts w:cs="Arial"/>
          <w:b/>
        </w:rPr>
        <w:t>Livescribe SmartPen –</w:t>
      </w:r>
      <w:r w:rsidRPr="00076CFA">
        <w:rPr>
          <w:rFonts w:cs="Arial"/>
        </w:rPr>
        <w:t xml:space="preserve"> Les versions </w:t>
      </w:r>
      <w:r w:rsidRPr="00076CFA">
        <w:rPr>
          <w:rFonts w:cs="Arial"/>
          <w:b/>
        </w:rPr>
        <w:t>Sky</w:t>
      </w:r>
      <w:r w:rsidRPr="00076CFA">
        <w:rPr>
          <w:rFonts w:cs="Arial"/>
        </w:rPr>
        <w:t xml:space="preserve"> et</w:t>
      </w:r>
      <w:r w:rsidRPr="00076CFA">
        <w:rPr>
          <w:rFonts w:cs="Arial"/>
          <w:b/>
        </w:rPr>
        <w:t xml:space="preserve"> Echo</w:t>
      </w:r>
      <w:r w:rsidRPr="00076CFA">
        <w:rPr>
          <w:rFonts w:cs="Arial"/>
        </w:rPr>
        <w:t xml:space="preserve"> sont dotés d’une enregistreuse et d’une fonction optique qui associe l’audio à des points sur le papier utilisé. La prise de note peut donc être complétée et réécoutée par la suite lorsque la personne active la feuille à l’endroit où elle a noté certains éléments importants. Elle peut réécouter ce qui a été dit au moment où elle le prenait en note.</w:t>
      </w:r>
    </w:p>
    <w:p w14:paraId="0947C7C8" w14:textId="77777777" w:rsidR="00622C69" w:rsidRPr="00076CFA" w:rsidRDefault="00622C69" w:rsidP="00622C69">
      <w:pPr>
        <w:numPr>
          <w:ilvl w:val="0"/>
          <w:numId w:val="19"/>
        </w:numPr>
        <w:spacing w:after="160" w:line="259" w:lineRule="auto"/>
        <w:ind w:left="1080" w:hanging="654"/>
        <w:rPr>
          <w:rFonts w:cs="Arial"/>
        </w:rPr>
      </w:pPr>
      <w:r w:rsidRPr="00076CFA">
        <w:rPr>
          <w:rFonts w:cs="Arial"/>
          <w:b/>
        </w:rPr>
        <w:t>Applications</w:t>
      </w:r>
      <w:r w:rsidRPr="00076CFA">
        <w:rPr>
          <w:rFonts w:cs="Arial"/>
        </w:rPr>
        <w:t xml:space="preserve"> pour tablette ou téléphone. Elles permettent une certaine association à un texte tapé. En voici quelques exemples :</w:t>
      </w:r>
    </w:p>
    <w:p w14:paraId="21C80645" w14:textId="77777777" w:rsidR="00622C69" w:rsidRPr="00076CFA" w:rsidRDefault="00622C69" w:rsidP="00622C69">
      <w:pPr>
        <w:numPr>
          <w:ilvl w:val="1"/>
          <w:numId w:val="19"/>
        </w:numPr>
        <w:tabs>
          <w:tab w:val="clear" w:pos="1416"/>
          <w:tab w:val="num" w:pos="709"/>
          <w:tab w:val="num" w:pos="1560"/>
        </w:tabs>
        <w:spacing w:after="160" w:line="259" w:lineRule="auto"/>
        <w:ind w:left="1560" w:hanging="414"/>
        <w:rPr>
          <w:rFonts w:cs="Arial"/>
          <w:b/>
          <w:color w:val="0070C0"/>
        </w:rPr>
      </w:pPr>
      <w:r w:rsidRPr="00076CFA">
        <w:rPr>
          <w:rFonts w:cs="Arial"/>
          <w:b/>
          <w:color w:val="0070C0"/>
        </w:rPr>
        <w:t xml:space="preserve">AudioNote - </w:t>
      </w:r>
      <w:r w:rsidRPr="00076CFA">
        <w:rPr>
          <w:rFonts w:cs="Arial"/>
        </w:rPr>
        <w:t>La personne tape ses notes. Elle peut se créer des points de repère associés à l’enregistrement.</w:t>
      </w:r>
    </w:p>
    <w:p w14:paraId="11A54AE7" w14:textId="77777777" w:rsidR="00622C69" w:rsidRPr="00FC3307" w:rsidRDefault="00964B29" w:rsidP="00AB3131">
      <w:pPr>
        <w:numPr>
          <w:ilvl w:val="1"/>
          <w:numId w:val="19"/>
        </w:numPr>
        <w:tabs>
          <w:tab w:val="clear" w:pos="1416"/>
          <w:tab w:val="num" w:pos="709"/>
          <w:tab w:val="num" w:pos="1560"/>
        </w:tabs>
        <w:spacing w:after="480" w:line="259" w:lineRule="auto"/>
        <w:ind w:left="1560" w:hanging="414"/>
        <w:rPr>
          <w:rFonts w:cs="Arial"/>
        </w:rPr>
      </w:pPr>
      <w:r w:rsidRPr="00076CFA">
        <w:rPr>
          <w:noProof/>
          <w:lang w:val="fr-CA" w:eastAsia="fr-CA"/>
        </w:rPr>
        <w:drawing>
          <wp:anchor distT="0" distB="0" distL="114300" distR="114300" simplePos="0" relativeHeight="251675648" behindDoc="1" locked="0" layoutInCell="1" allowOverlap="1" wp14:anchorId="09C71010" wp14:editId="34BFE4DE">
            <wp:simplePos x="0" y="0"/>
            <wp:positionH relativeFrom="column">
              <wp:posOffset>1221105</wp:posOffset>
            </wp:positionH>
            <wp:positionV relativeFrom="paragraph">
              <wp:posOffset>1159096</wp:posOffset>
            </wp:positionV>
            <wp:extent cx="3672840" cy="1903730"/>
            <wp:effectExtent l="57150" t="57150" r="118110" b="115570"/>
            <wp:wrapTight wrapText="bothSides">
              <wp:wrapPolygon edited="0">
                <wp:start x="-112" y="-648"/>
                <wp:lineTo x="-336" y="-432"/>
                <wp:lineTo x="-336" y="21831"/>
                <wp:lineTo x="-112" y="22695"/>
                <wp:lineTo x="21959" y="22695"/>
                <wp:lineTo x="22183" y="20534"/>
                <wp:lineTo x="22183" y="3026"/>
                <wp:lineTo x="21846" y="-216"/>
                <wp:lineTo x="21846" y="-648"/>
                <wp:lineTo x="-112" y="-648"/>
              </wp:wrapPolygon>
            </wp:wrapTight>
            <wp:docPr id="1027" name="Picture 3" descr="46d2dc8b-b485-437b-adde-20cb91783961@umon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46d2dc8b-b485-437b-adde-20cb91783961@umonct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040"/>
                    <a:stretch/>
                  </pic:blipFill>
                  <pic:spPr bwMode="auto">
                    <a:xfrm>
                      <a:off x="0" y="0"/>
                      <a:ext cx="3672840" cy="1903730"/>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C69" w:rsidRPr="00FC3307">
        <w:rPr>
          <w:rFonts w:cs="Arial"/>
          <w:b/>
        </w:rPr>
        <w:t>Smartpen 3</w:t>
      </w:r>
      <w:r w:rsidR="00622C69" w:rsidRPr="00FC3307">
        <w:rPr>
          <w:rFonts w:cs="Arial"/>
        </w:rPr>
        <w:t xml:space="preserve"> avec application </w:t>
      </w:r>
      <w:r w:rsidR="00622C69" w:rsidRPr="00FC3307">
        <w:rPr>
          <w:rFonts w:cs="Arial"/>
          <w:b/>
          <w:color w:val="0070C0"/>
        </w:rPr>
        <w:t>Livescribe+</w:t>
      </w:r>
      <w:r w:rsidR="00622C69" w:rsidRPr="00FC3307">
        <w:rPr>
          <w:rFonts w:cs="Arial"/>
          <w:color w:val="0070C0"/>
        </w:rPr>
        <w:t xml:space="preserve"> </w:t>
      </w:r>
      <w:r w:rsidR="00622C69" w:rsidRPr="00920136">
        <w:rPr>
          <w:rFonts w:cs="Arial"/>
        </w:rPr>
        <w:t xml:space="preserve">pour iPad – Ce stylo n’enregistre pas l’audio. </w:t>
      </w:r>
      <w:r w:rsidR="00622C69" w:rsidRPr="00FC3307">
        <w:rPr>
          <w:rFonts w:cs="Arial"/>
        </w:rPr>
        <w:t>C’est l’iPad qui enregistre l’audio en l’associant à ce qui est écrit dans un cahier. Ce qu’on écrit dans le cahier physique apparait sur l’iPad au même moment. Le cahier virtuel sur l’iPad fonctionne ensuite de la même façon que le cahier format papier des autres Smartpens (Echo et Sky). L’application permet aussi de transformer simultanément ses notes en texte tapé.</w:t>
      </w:r>
    </w:p>
    <w:p w14:paraId="0D373E7D" w14:textId="77777777" w:rsidR="00622C69" w:rsidRPr="00076CFA" w:rsidRDefault="00622C69" w:rsidP="00622C69">
      <w:pPr>
        <w:ind w:left="360"/>
        <w:rPr>
          <w:rFonts w:cs="Arial"/>
          <w:b/>
        </w:rPr>
      </w:pPr>
    </w:p>
    <w:p w14:paraId="1B64E83A" w14:textId="77777777" w:rsidR="00622C69" w:rsidRPr="00076CFA" w:rsidRDefault="00622C69" w:rsidP="00622C69">
      <w:pPr>
        <w:ind w:left="360"/>
        <w:rPr>
          <w:rFonts w:cs="Arial"/>
          <w:b/>
          <w:color w:val="0070C0"/>
        </w:rPr>
      </w:pPr>
    </w:p>
    <w:p w14:paraId="092DAFFF" w14:textId="77777777" w:rsidR="00622C69" w:rsidRDefault="00622C69" w:rsidP="00622C69">
      <w:pPr>
        <w:rPr>
          <w:rFonts w:cs="Arial"/>
          <w:b/>
        </w:rPr>
      </w:pPr>
    </w:p>
    <w:p w14:paraId="38C58295" w14:textId="77777777" w:rsidR="00622C69" w:rsidRDefault="00622C69" w:rsidP="00622C69">
      <w:pPr>
        <w:rPr>
          <w:rFonts w:cs="Arial"/>
          <w:b/>
        </w:rPr>
      </w:pPr>
    </w:p>
    <w:p w14:paraId="0C2F69C5" w14:textId="77777777" w:rsidR="00622C69" w:rsidRDefault="00622C69" w:rsidP="00622C69">
      <w:pPr>
        <w:rPr>
          <w:rFonts w:cs="Arial"/>
          <w:b/>
        </w:rPr>
      </w:pPr>
    </w:p>
    <w:p w14:paraId="11F963AA" w14:textId="77777777" w:rsidR="00622C69" w:rsidRDefault="00622C69" w:rsidP="00622C69">
      <w:pPr>
        <w:rPr>
          <w:rFonts w:cs="Arial"/>
          <w:b/>
        </w:rPr>
      </w:pPr>
    </w:p>
    <w:p w14:paraId="277133F8" w14:textId="77777777" w:rsidR="00915791" w:rsidRDefault="00915791" w:rsidP="00622C69">
      <w:pPr>
        <w:ind w:left="360"/>
        <w:rPr>
          <w:rFonts w:cs="Arial"/>
          <w:b/>
        </w:rPr>
      </w:pPr>
    </w:p>
    <w:p w14:paraId="3CE38850" w14:textId="77777777" w:rsidR="00622C69" w:rsidRPr="00076CFA" w:rsidRDefault="00622C69" w:rsidP="00622C69">
      <w:pPr>
        <w:ind w:left="360"/>
        <w:rPr>
          <w:rFonts w:cs="Arial"/>
        </w:rPr>
      </w:pPr>
      <w:r w:rsidRPr="00076CFA">
        <w:rPr>
          <w:rFonts w:cs="Arial"/>
          <w:b/>
        </w:rPr>
        <w:t>Note :</w:t>
      </w:r>
      <w:r w:rsidRPr="00076CFA">
        <w:rPr>
          <w:rFonts w:cs="Arial"/>
        </w:rPr>
        <w:t xml:space="preserve"> Il existe également une </w:t>
      </w:r>
      <w:r w:rsidRPr="00076CFA">
        <w:rPr>
          <w:rFonts w:cs="Arial"/>
          <w:b/>
        </w:rPr>
        <w:t xml:space="preserve">application </w:t>
      </w:r>
      <w:r w:rsidRPr="00076CFA">
        <w:rPr>
          <w:rFonts w:cs="Arial"/>
        </w:rPr>
        <w:t xml:space="preserve">qu’on peut acheter pour son ordinateur avec le stylo intelligent </w:t>
      </w:r>
      <w:r w:rsidRPr="00076CFA">
        <w:rPr>
          <w:rFonts w:cs="Arial"/>
          <w:b/>
        </w:rPr>
        <w:t>Echo-Smartpen</w:t>
      </w:r>
      <w:r w:rsidRPr="00076CFA">
        <w:rPr>
          <w:rFonts w:cs="Arial"/>
        </w:rPr>
        <w:t xml:space="preserve"> qui permet de convertir les pages manuscrites en fichier texte (tapé). </w:t>
      </w:r>
    </w:p>
    <w:p w14:paraId="7FF12905" w14:textId="77777777" w:rsidR="00622C69" w:rsidRPr="00076CFA" w:rsidRDefault="00622C69" w:rsidP="00622C69">
      <w:pPr>
        <w:ind w:left="360"/>
        <w:rPr>
          <w:rFonts w:cs="Arial"/>
        </w:rPr>
      </w:pPr>
      <w:r w:rsidRPr="00076CFA">
        <w:rPr>
          <w:noProof/>
          <w:lang w:val="fr-CA" w:eastAsia="fr-CA"/>
        </w:rPr>
        <w:drawing>
          <wp:anchor distT="0" distB="0" distL="114300" distR="114300" simplePos="0" relativeHeight="251677696" behindDoc="1" locked="0" layoutInCell="1" allowOverlap="1" wp14:anchorId="40BBF52F" wp14:editId="05B9F26E">
            <wp:simplePos x="0" y="0"/>
            <wp:positionH relativeFrom="column">
              <wp:posOffset>29210</wp:posOffset>
            </wp:positionH>
            <wp:positionV relativeFrom="paragraph">
              <wp:posOffset>542290</wp:posOffset>
            </wp:positionV>
            <wp:extent cx="5474335" cy="3013075"/>
            <wp:effectExtent l="57150" t="57150" r="107315" b="111125"/>
            <wp:wrapTight wrapText="bothSides">
              <wp:wrapPolygon edited="0">
                <wp:start x="-75" y="-410"/>
                <wp:lineTo x="-225" y="-273"/>
                <wp:lineTo x="-225" y="21577"/>
                <wp:lineTo x="-75" y="22260"/>
                <wp:lineTo x="21798" y="22260"/>
                <wp:lineTo x="21948" y="21577"/>
                <wp:lineTo x="21948" y="1912"/>
                <wp:lineTo x="21723" y="-137"/>
                <wp:lineTo x="21723" y="-410"/>
                <wp:lineTo x="-75" y="-41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27112"/>
                    <a:stretch/>
                  </pic:blipFill>
                  <pic:spPr bwMode="auto">
                    <a:xfrm>
                      <a:off x="0" y="0"/>
                      <a:ext cx="5474335" cy="30130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CFA">
        <w:rPr>
          <w:rFonts w:cs="Arial"/>
        </w:rPr>
        <w:t>Ceux qui utilisent l’</w:t>
      </w:r>
      <w:r w:rsidRPr="00076CFA">
        <w:rPr>
          <w:rFonts w:cs="Arial"/>
          <w:b/>
        </w:rPr>
        <w:t>Echo-Smartpen</w:t>
      </w:r>
      <w:r w:rsidRPr="00076CFA">
        <w:rPr>
          <w:rFonts w:cs="Arial"/>
        </w:rPr>
        <w:t xml:space="preserve"> peuvent aussi faire une recherche par mots clés dans la version électronique de leur cahier qui peut être téléchargé à l’ordinateur. </w:t>
      </w:r>
    </w:p>
    <w:p w14:paraId="61BF9B5A" w14:textId="77777777" w:rsidR="00915791" w:rsidRDefault="00622C69" w:rsidP="00915791">
      <w:r w:rsidRPr="00076CFA">
        <w:t>C’est très utile pour l’étude et pour compenser la difficulté qu’éprouvent certains étudiants à faire un survol d’un texte écrit.</w:t>
      </w:r>
      <w:r w:rsidR="006C28D3">
        <w:t xml:space="preserve"> Le stylo SKY  offre une fonction de recherche semblable en ligne.</w:t>
      </w:r>
    </w:p>
    <w:p w14:paraId="0EB7B353" w14:textId="77777777" w:rsidR="00915791" w:rsidRPr="009D2B70" w:rsidRDefault="00915791" w:rsidP="00915791">
      <w:pPr>
        <w:rPr>
          <w:b/>
          <w:color w:val="0070C0"/>
          <w:sz w:val="28"/>
          <w:szCs w:val="28"/>
          <w:u w:val="single"/>
        </w:rPr>
      </w:pPr>
      <w:r w:rsidRPr="009D2B70">
        <w:rPr>
          <w:b/>
          <w:color w:val="0070C0"/>
          <w:sz w:val="28"/>
          <w:szCs w:val="28"/>
          <w:u w:val="single"/>
        </w:rPr>
        <w:t>B. Technologie d’aide reliée à l’écriture</w:t>
      </w:r>
    </w:p>
    <w:p w14:paraId="386732A5" w14:textId="77777777" w:rsidR="00915791" w:rsidRPr="00A976AA" w:rsidRDefault="00915791" w:rsidP="003C7F29">
      <w:r w:rsidRPr="003C7F29">
        <w:rPr>
          <w:rFonts w:cs="Arial"/>
          <w:b/>
          <w:noProof/>
          <w:sz w:val="28"/>
          <w:szCs w:val="28"/>
          <w:lang w:val="fr-CA" w:eastAsia="fr-CA"/>
        </w:rPr>
        <w:drawing>
          <wp:anchor distT="0" distB="0" distL="114300" distR="114300" simplePos="0" relativeHeight="251679744" behindDoc="1" locked="0" layoutInCell="1" allowOverlap="1" wp14:anchorId="49961E15" wp14:editId="1F0CE758">
            <wp:simplePos x="0" y="0"/>
            <wp:positionH relativeFrom="column">
              <wp:posOffset>4482465</wp:posOffset>
            </wp:positionH>
            <wp:positionV relativeFrom="paragraph">
              <wp:posOffset>269875</wp:posOffset>
            </wp:positionV>
            <wp:extent cx="1646555" cy="2147570"/>
            <wp:effectExtent l="57150" t="57150" r="106045" b="119380"/>
            <wp:wrapTight wrapText="bothSides">
              <wp:wrapPolygon edited="0">
                <wp:start x="-250" y="-575"/>
                <wp:lineTo x="-750" y="-383"/>
                <wp:lineTo x="-750" y="21843"/>
                <wp:lineTo x="-250" y="22609"/>
                <wp:lineTo x="22241" y="22609"/>
                <wp:lineTo x="22741" y="21268"/>
                <wp:lineTo x="22741" y="2682"/>
                <wp:lineTo x="21992" y="-192"/>
                <wp:lineTo x="21992" y="-575"/>
                <wp:lineTo x="-250" y="-575"/>
              </wp:wrapPolygon>
            </wp:wrapTight>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1646555" cy="21475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C7F29">
        <w:rPr>
          <w:b/>
          <w:sz w:val="28"/>
          <w:szCs w:val="28"/>
        </w:rPr>
        <w:t>1.</w:t>
      </w:r>
      <w:r w:rsidRPr="00A976AA">
        <w:t xml:space="preserve"> </w:t>
      </w:r>
      <w:r w:rsidRPr="003C7F29">
        <w:rPr>
          <w:b/>
          <w:sz w:val="28"/>
          <w:szCs w:val="28"/>
        </w:rPr>
        <w:t>La pr</w:t>
      </w:r>
      <w:r w:rsidR="003C7F29" w:rsidRPr="003C7F29">
        <w:rPr>
          <w:b/>
          <w:sz w:val="28"/>
          <w:szCs w:val="28"/>
        </w:rPr>
        <w:t>é</w:t>
      </w:r>
      <w:r w:rsidRPr="003C7F29">
        <w:rPr>
          <w:b/>
          <w:sz w:val="28"/>
          <w:szCs w:val="28"/>
        </w:rPr>
        <w:t>diction de mots (Word Prediction)</w:t>
      </w:r>
    </w:p>
    <w:p w14:paraId="6A0EC652" w14:textId="77777777" w:rsidR="00915791" w:rsidRPr="00076CFA" w:rsidRDefault="00915791" w:rsidP="00915791">
      <w:pPr>
        <w:rPr>
          <w:rFonts w:cs="Arial"/>
        </w:rPr>
      </w:pPr>
      <w:r w:rsidRPr="00076CFA">
        <w:rPr>
          <w:rFonts w:cs="Arial"/>
        </w:rPr>
        <w:sym w:font="Wingdings" w:char="F0F0"/>
      </w:r>
      <w:r w:rsidRPr="00076CFA">
        <w:rPr>
          <w:rFonts w:cs="Arial"/>
        </w:rPr>
        <w:t xml:space="preserve">Ces outils permettent de voir une liste de mots qui pourraient convenir au contexte de la phrase une fois qu’on a tapé le début du mot. Ils proposent des fins de mots en fonction des premières lettres écrites. Les logiciels de nouvelle génération, plus "intelligents" proposent des mots en cas de confusion de lettres (par exemple, ces logiciels vous proposeront "bateau" même si vous avez écrit "pato"). C’est le cas de </w:t>
      </w:r>
      <w:r w:rsidRPr="00076CFA">
        <w:rPr>
          <w:rFonts w:cs="Arial"/>
          <w:b/>
          <w:color w:val="0070C0"/>
        </w:rPr>
        <w:t>Médialexie</w:t>
      </w:r>
      <w:r w:rsidRPr="00076CFA">
        <w:rPr>
          <w:rFonts w:cs="Arial"/>
        </w:rPr>
        <w:t xml:space="preserve"> et de </w:t>
      </w:r>
      <w:r w:rsidRPr="00076CFA">
        <w:rPr>
          <w:rFonts w:cs="Arial"/>
          <w:b/>
          <w:color w:val="0070C0"/>
        </w:rPr>
        <w:t>ClaroRead</w:t>
      </w:r>
      <w:r w:rsidRPr="00076CFA">
        <w:rPr>
          <w:rFonts w:cs="Arial"/>
        </w:rPr>
        <w:t xml:space="preserve"> entre autres. On peut choisir différents réglages selon sa difficulté et programmer son logiciel personnel à relever les confusions que l’on fait souvent.</w:t>
      </w:r>
    </w:p>
    <w:p w14:paraId="53DB2496" w14:textId="77777777" w:rsidR="00915791" w:rsidRPr="00076CFA" w:rsidRDefault="00915791" w:rsidP="00915791">
      <w:pPr>
        <w:rPr>
          <w:rFonts w:cs="Arial"/>
          <w:b/>
        </w:rPr>
      </w:pPr>
      <w:r w:rsidRPr="00076CFA">
        <w:rPr>
          <w:rFonts w:cs="Arial"/>
          <w:b/>
        </w:rPr>
        <w:t xml:space="preserve">Logiciels : </w:t>
      </w:r>
    </w:p>
    <w:p w14:paraId="19175E72" w14:textId="77777777" w:rsidR="00915791" w:rsidRPr="00076CFA" w:rsidRDefault="00915791" w:rsidP="00915791">
      <w:pPr>
        <w:ind w:left="360"/>
        <w:rPr>
          <w:rFonts w:cs="Arial"/>
        </w:rPr>
      </w:pPr>
      <w:r w:rsidRPr="00076CFA">
        <w:rPr>
          <w:rFonts w:cs="Arial"/>
        </w:rPr>
        <w:t>Voici les log</w:t>
      </w:r>
      <w:r w:rsidRPr="00076CFA">
        <w:rPr>
          <w:rFonts w:cs="Arial"/>
          <w:bCs/>
        </w:rPr>
        <w:t>iciels</w:t>
      </w:r>
      <w:r w:rsidRPr="00076CFA">
        <w:rPr>
          <w:rFonts w:cs="Arial"/>
        </w:rPr>
        <w:t xml:space="preserve"> spécialisés les plus connus: </w:t>
      </w:r>
    </w:p>
    <w:tbl>
      <w:tblPr>
        <w:tblStyle w:val="Grilledutableau"/>
        <w:tblW w:w="0" w:type="auto"/>
        <w:tblInd w:w="360" w:type="dxa"/>
        <w:tblLook w:val="04A0" w:firstRow="1" w:lastRow="0" w:firstColumn="1" w:lastColumn="0" w:noHBand="0" w:noVBand="1"/>
      </w:tblPr>
      <w:tblGrid>
        <w:gridCol w:w="1596"/>
        <w:gridCol w:w="6906"/>
      </w:tblGrid>
      <w:tr w:rsidR="00915791" w:rsidRPr="00076CFA" w14:paraId="63DA527E" w14:textId="77777777" w:rsidTr="00915791">
        <w:trPr>
          <w:trHeight w:val="435"/>
          <w:tblHeader/>
        </w:trPr>
        <w:tc>
          <w:tcPr>
            <w:tcW w:w="1478" w:type="dxa"/>
            <w:shd w:val="clear" w:color="auto" w:fill="DEDEDE" w:themeFill="background2"/>
            <w:vAlign w:val="center"/>
          </w:tcPr>
          <w:p w14:paraId="308EE79F" w14:textId="77777777" w:rsidR="00915791" w:rsidRPr="00076CFA" w:rsidRDefault="00915791" w:rsidP="009D2B70">
            <w:pPr>
              <w:jc w:val="center"/>
              <w:rPr>
                <w:rFonts w:cs="Arial"/>
                <w:b/>
              </w:rPr>
            </w:pPr>
            <w:r w:rsidRPr="00076CFA">
              <w:rPr>
                <w:rFonts w:cs="Arial"/>
                <w:b/>
              </w:rPr>
              <w:t>Langue</w:t>
            </w:r>
          </w:p>
        </w:tc>
        <w:tc>
          <w:tcPr>
            <w:tcW w:w="7558" w:type="dxa"/>
            <w:shd w:val="clear" w:color="auto" w:fill="DEDEDE" w:themeFill="background2"/>
            <w:vAlign w:val="center"/>
          </w:tcPr>
          <w:p w14:paraId="75589F0B" w14:textId="77777777" w:rsidR="00915791" w:rsidRPr="00076CFA" w:rsidRDefault="00915791" w:rsidP="009D2B70">
            <w:pPr>
              <w:jc w:val="center"/>
              <w:rPr>
                <w:rFonts w:cs="Arial"/>
                <w:b/>
                <w:color w:val="0070C0"/>
              </w:rPr>
            </w:pPr>
            <w:r w:rsidRPr="00076CFA">
              <w:rPr>
                <w:rFonts w:cs="Arial"/>
                <w:b/>
                <w:color w:val="0070C0"/>
              </w:rPr>
              <w:t>Logiciel</w:t>
            </w:r>
          </w:p>
        </w:tc>
      </w:tr>
      <w:tr w:rsidR="00915791" w:rsidRPr="00076CFA" w14:paraId="5F8135D3" w14:textId="77777777" w:rsidTr="009D2B70">
        <w:trPr>
          <w:trHeight w:val="2561"/>
        </w:trPr>
        <w:tc>
          <w:tcPr>
            <w:tcW w:w="1478" w:type="dxa"/>
          </w:tcPr>
          <w:p w14:paraId="499BA262" w14:textId="77777777" w:rsidR="00915791" w:rsidRPr="00076CFA" w:rsidRDefault="00915791" w:rsidP="009D2B70">
            <w:pPr>
              <w:rPr>
                <w:rFonts w:cs="Arial"/>
                <w:b/>
              </w:rPr>
            </w:pPr>
          </w:p>
          <w:p w14:paraId="72B1780B" w14:textId="77777777" w:rsidR="00915791" w:rsidRPr="00076CFA" w:rsidRDefault="00915791" w:rsidP="009D2B70">
            <w:pPr>
              <w:rPr>
                <w:rFonts w:cs="Arial"/>
                <w:b/>
              </w:rPr>
            </w:pPr>
            <w:r w:rsidRPr="00076CFA">
              <w:rPr>
                <w:rFonts w:cs="Arial"/>
                <w:b/>
              </w:rPr>
              <w:t xml:space="preserve">Français </w:t>
            </w:r>
          </w:p>
          <w:p w14:paraId="1D573429" w14:textId="77777777" w:rsidR="00915791" w:rsidRPr="00076CFA" w:rsidRDefault="00915791" w:rsidP="009D2B70">
            <w:pPr>
              <w:rPr>
                <w:rFonts w:cs="Arial"/>
              </w:rPr>
            </w:pPr>
          </w:p>
        </w:tc>
        <w:tc>
          <w:tcPr>
            <w:tcW w:w="7558" w:type="dxa"/>
          </w:tcPr>
          <w:p w14:paraId="3578CD9B" w14:textId="77777777" w:rsidR="00915791" w:rsidRPr="00076CFA" w:rsidRDefault="00915791" w:rsidP="00915791">
            <w:pPr>
              <w:ind w:left="1310" w:hanging="1310"/>
              <w:rPr>
                <w:rFonts w:cs="Arial"/>
                <w:b/>
                <w:color w:val="0070C0"/>
              </w:rPr>
            </w:pPr>
            <w:r w:rsidRPr="00076CFA">
              <w:rPr>
                <w:rFonts w:cs="Arial"/>
                <w:b/>
                <w:color w:val="0070C0"/>
              </w:rPr>
              <w:t xml:space="preserve">Médialexie- </w:t>
            </w:r>
            <w:r w:rsidRPr="00076CFA">
              <w:rPr>
                <w:rFonts w:cs="Arial"/>
              </w:rPr>
              <w:t>uniquement en français – logiciel multifonctionnel – présente des options</w:t>
            </w:r>
          </w:p>
          <w:p w14:paraId="76747C70" w14:textId="77777777" w:rsidR="00915791" w:rsidRPr="00076CFA" w:rsidRDefault="00915791" w:rsidP="009D2B70">
            <w:pPr>
              <w:pStyle w:val="Paragraphedeliste"/>
              <w:ind w:left="884" w:hanging="884"/>
              <w:rPr>
                <w:rFonts w:cs="Arial"/>
              </w:rPr>
            </w:pPr>
            <w:r w:rsidRPr="00076CFA">
              <w:rPr>
                <w:rFonts w:cs="Arial"/>
                <w:b/>
                <w:color w:val="0070C0"/>
              </w:rPr>
              <w:t xml:space="preserve">WordQ </w:t>
            </w:r>
            <w:r w:rsidRPr="00076CFA">
              <w:rPr>
                <w:rFonts w:cs="Arial"/>
              </w:rPr>
              <w:t>pour le PC – anglais et français (espagnol et allemand)</w:t>
            </w:r>
          </w:p>
          <w:p w14:paraId="6DD6B950" w14:textId="77777777" w:rsidR="00915791" w:rsidRPr="00076CFA" w:rsidRDefault="00915791" w:rsidP="009D2B70">
            <w:pPr>
              <w:pStyle w:val="Paragraphedeliste"/>
              <w:rPr>
                <w:rFonts w:cs="Arial"/>
              </w:rPr>
            </w:pPr>
            <w:r w:rsidRPr="00076CFA">
              <w:rPr>
                <w:rFonts w:cs="Arial"/>
              </w:rPr>
              <w:t>Ce logiciel propose des choix, mais ne peut pas analyser les accords.</w:t>
            </w:r>
          </w:p>
          <w:p w14:paraId="6190302A" w14:textId="77777777" w:rsidR="00915791" w:rsidRPr="00076CFA" w:rsidRDefault="00915791" w:rsidP="009D2B70">
            <w:pPr>
              <w:ind w:left="708" w:hanging="816"/>
              <w:rPr>
                <w:rFonts w:cs="Arial"/>
                <w:b/>
                <w:color w:val="0070C0"/>
              </w:rPr>
            </w:pPr>
            <w:r w:rsidRPr="00076CFA">
              <w:rPr>
                <w:rFonts w:cs="Arial"/>
                <w:b/>
                <w:color w:val="0070C0"/>
              </w:rPr>
              <w:t xml:space="preserve"> ClaroRead – </w:t>
            </w:r>
            <w:r w:rsidRPr="00076CFA">
              <w:rPr>
                <w:rFonts w:cs="Arial"/>
              </w:rPr>
              <w:t>multilingue - anglais et français. L’espagnol et l’allemand sont disponibles</w:t>
            </w:r>
          </w:p>
          <w:p w14:paraId="7394B011" w14:textId="77777777" w:rsidR="00915791" w:rsidRPr="00076CFA" w:rsidRDefault="00915791" w:rsidP="009D2B70">
            <w:pPr>
              <w:ind w:left="708" w:hanging="816"/>
              <w:rPr>
                <w:rFonts w:cs="Arial"/>
              </w:rPr>
            </w:pPr>
            <w:r w:rsidRPr="00076CFA">
              <w:rPr>
                <w:rFonts w:cs="Arial"/>
                <w:b/>
                <w:color w:val="0070C0"/>
              </w:rPr>
              <w:t xml:space="preserve"> WoDy </w:t>
            </w:r>
            <w:r w:rsidRPr="00076CFA">
              <w:rPr>
                <w:rFonts w:cs="Arial"/>
              </w:rPr>
              <w:t xml:space="preserve"> </w:t>
            </w:r>
            <w:r w:rsidRPr="00AB3131">
              <w:rPr>
                <w:rFonts w:cs="Arial"/>
                <w:b/>
                <w:color w:val="0070C0"/>
              </w:rPr>
              <w:t xml:space="preserve">Combi </w:t>
            </w:r>
            <w:r w:rsidRPr="00076CFA">
              <w:rPr>
                <w:rFonts w:cs="Arial"/>
              </w:rPr>
              <w:t>– fonctionne seulement en français et en anglais</w:t>
            </w:r>
          </w:p>
          <w:p w14:paraId="2A338333" w14:textId="77777777" w:rsidR="00915791" w:rsidRDefault="00915791" w:rsidP="00915791">
            <w:pPr>
              <w:spacing w:before="100" w:beforeAutospacing="1" w:after="100" w:afterAutospacing="1"/>
              <w:ind w:left="708" w:hanging="816"/>
              <w:rPr>
                <w:rStyle w:val="litext"/>
                <w:rFonts w:cs="Arial"/>
              </w:rPr>
            </w:pPr>
            <w:r w:rsidRPr="00076CFA">
              <w:t xml:space="preserve"> </w:t>
            </w:r>
            <w:hyperlink r:id="rId23" w:tgtFrame="_new" w:history="1">
              <w:r w:rsidRPr="00076CFA">
                <w:rPr>
                  <w:rStyle w:val="Lienhypertexte"/>
                  <w:rFonts w:cs="Arial"/>
                  <w:b/>
                  <w:color w:val="0070C0"/>
                </w:rPr>
                <w:t>Co:Writer 7</w:t>
              </w:r>
            </w:hyperlink>
            <w:r w:rsidRPr="00076CFA">
              <w:rPr>
                <w:rStyle w:val="litext"/>
                <w:rFonts w:cs="Arial"/>
              </w:rPr>
              <w:t>  - bilingue – anglais et français- pour l’ordinateur. Il existe également une application unilingue pour l’anglais canadien</w:t>
            </w:r>
            <w:r w:rsidRPr="00076CFA">
              <w:rPr>
                <w:rStyle w:val="Lienhypertexte"/>
                <w:rFonts w:cs="Arial"/>
                <w:color w:val="000000" w:themeColor="text1"/>
              </w:rPr>
              <w:t xml:space="preserve"> qu’on peut acheter pour l’</w:t>
            </w:r>
            <w:r w:rsidRPr="00076CFA">
              <w:rPr>
                <w:rStyle w:val="litext"/>
                <w:rFonts w:cs="Arial"/>
              </w:rPr>
              <w:t>iPad - plusieurs listes de mots sont disponibles</w:t>
            </w:r>
          </w:p>
          <w:p w14:paraId="153CFB4B" w14:textId="77777777" w:rsidR="00915791" w:rsidRPr="00076CFA" w:rsidRDefault="00915791" w:rsidP="00915791">
            <w:pPr>
              <w:spacing w:before="100" w:beforeAutospacing="1" w:after="100" w:afterAutospacing="1"/>
              <w:ind w:left="708" w:hanging="816"/>
              <w:rPr>
                <w:rFonts w:cs="Arial"/>
              </w:rPr>
            </w:pPr>
          </w:p>
        </w:tc>
      </w:tr>
      <w:tr w:rsidR="00915791" w:rsidRPr="00076CFA" w14:paraId="47FF1F00" w14:textId="77777777" w:rsidTr="009D2B70">
        <w:trPr>
          <w:trHeight w:val="2873"/>
        </w:trPr>
        <w:tc>
          <w:tcPr>
            <w:tcW w:w="1478" w:type="dxa"/>
          </w:tcPr>
          <w:p w14:paraId="7AFAC7B9" w14:textId="77777777" w:rsidR="00915791" w:rsidRPr="00076CFA" w:rsidRDefault="00915791" w:rsidP="009D2B70">
            <w:pPr>
              <w:rPr>
                <w:rFonts w:cs="Arial"/>
              </w:rPr>
            </w:pPr>
            <w:r w:rsidRPr="00076CFA">
              <w:rPr>
                <w:rFonts w:cs="Arial"/>
                <w:b/>
                <w:noProof/>
                <w:lang w:val="fr-CA" w:eastAsia="fr-CA"/>
              </w:rPr>
              <w:drawing>
                <wp:anchor distT="0" distB="0" distL="114300" distR="114300" simplePos="0" relativeHeight="251680768" behindDoc="1" locked="0" layoutInCell="1" allowOverlap="1" wp14:anchorId="4D13DB08" wp14:editId="0DC6A75D">
                  <wp:simplePos x="0" y="0"/>
                  <wp:positionH relativeFrom="column">
                    <wp:posOffset>0</wp:posOffset>
                  </wp:positionH>
                  <wp:positionV relativeFrom="paragraph">
                    <wp:posOffset>2386311</wp:posOffset>
                  </wp:positionV>
                  <wp:extent cx="869950" cy="1266825"/>
                  <wp:effectExtent l="0" t="0" r="6350" b="9525"/>
                  <wp:wrapTight wrapText="bothSides">
                    <wp:wrapPolygon edited="0">
                      <wp:start x="0" y="0"/>
                      <wp:lineTo x="0" y="21438"/>
                      <wp:lineTo x="21285" y="21438"/>
                      <wp:lineTo x="21285"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s bi.png"/>
                          <pic:cNvPicPr/>
                        </pic:nvPicPr>
                        <pic:blipFill rotWithShape="1">
                          <a:blip r:embed="rId24" cstate="print">
                            <a:extLst>
                              <a:ext uri="{28A0092B-C50C-407E-A947-70E740481C1C}">
                                <a14:useLocalDpi xmlns:a14="http://schemas.microsoft.com/office/drawing/2010/main" val="0"/>
                              </a:ext>
                            </a:extLst>
                          </a:blip>
                          <a:srcRect b="6063"/>
                          <a:stretch/>
                        </pic:blipFill>
                        <pic:spPr bwMode="auto">
                          <a:xfrm>
                            <a:off x="0" y="0"/>
                            <a:ext cx="86995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CFA">
              <w:rPr>
                <w:rFonts w:cs="Arial"/>
                <w:b/>
              </w:rPr>
              <w:t>Anglais</w:t>
            </w:r>
          </w:p>
        </w:tc>
        <w:tc>
          <w:tcPr>
            <w:tcW w:w="7558" w:type="dxa"/>
          </w:tcPr>
          <w:p w14:paraId="01CD0FE1" w14:textId="77777777" w:rsidR="00915791" w:rsidRPr="00076CFA" w:rsidRDefault="00915791" w:rsidP="009D2B70">
            <w:pPr>
              <w:rPr>
                <w:rStyle w:val="litext"/>
                <w:rFonts w:cs="Arial"/>
                <w:b/>
                <w:color w:val="0070C0"/>
              </w:rPr>
            </w:pPr>
            <w:r w:rsidRPr="00076CFA">
              <w:rPr>
                <w:rFonts w:cs="Arial"/>
                <w:b/>
                <w:color w:val="0070C0"/>
              </w:rPr>
              <w:t xml:space="preserve">Read &amp; Write Gold – </w:t>
            </w:r>
            <w:r w:rsidRPr="00076CFA">
              <w:rPr>
                <w:rStyle w:val="litext"/>
                <w:rFonts w:cs="Arial"/>
                <w:b/>
                <w:color w:val="0070C0"/>
              </w:rPr>
              <w:t>TextHelp</w:t>
            </w:r>
          </w:p>
          <w:p w14:paraId="32E6CE08" w14:textId="77777777" w:rsidR="00915791" w:rsidRPr="00076CFA" w:rsidRDefault="00915791" w:rsidP="009D2B70">
            <w:pPr>
              <w:ind w:left="625"/>
              <w:rPr>
                <w:rStyle w:val="litext"/>
                <w:rFonts w:cs="Arial"/>
              </w:rPr>
            </w:pPr>
            <w:r w:rsidRPr="00915791">
              <w:rPr>
                <w:rStyle w:val="Lienhypertexte"/>
                <w:rFonts w:cs="Arial"/>
                <w:color w:val="000000" w:themeColor="text1"/>
                <w:u w:val="none"/>
              </w:rPr>
              <w:t>Il existe également une application qu’on peut acheter pour les iPads :</w:t>
            </w:r>
            <w:r w:rsidRPr="00915791">
              <w:rPr>
                <w:rStyle w:val="Lienhypertexte"/>
                <w:rFonts w:cs="Arial"/>
                <w:b/>
                <w:color w:val="000000" w:themeColor="text1"/>
                <w:u w:val="none"/>
              </w:rPr>
              <w:t xml:space="preserve"> ReadWrite</w:t>
            </w:r>
            <w:r w:rsidRPr="00076CFA">
              <w:rPr>
                <w:rStyle w:val="Lienhypertexte"/>
                <w:rFonts w:cs="Arial"/>
                <w:b/>
                <w:color w:val="000000" w:themeColor="text1"/>
              </w:rPr>
              <w:t xml:space="preserve"> </w:t>
            </w:r>
            <w:r w:rsidRPr="00076CFA">
              <w:rPr>
                <w:rStyle w:val="litext"/>
                <w:rFonts w:cs="Arial"/>
              </w:rPr>
              <w:t>- plusieurs outils sont disponibles</w:t>
            </w:r>
          </w:p>
          <w:p w14:paraId="5B7AD196" w14:textId="77777777" w:rsidR="00915791" w:rsidRPr="00915791" w:rsidRDefault="00915791" w:rsidP="009D2B70">
            <w:pPr>
              <w:spacing w:before="100" w:beforeAutospacing="1" w:after="100" w:afterAutospacing="1"/>
              <w:ind w:left="766" w:hanging="766"/>
              <w:rPr>
                <w:rStyle w:val="Lienhypertexte"/>
                <w:rFonts w:cs="Arial"/>
                <w:color w:val="auto"/>
                <w:u w:val="none"/>
              </w:rPr>
            </w:pPr>
            <w:r w:rsidRPr="00076CFA">
              <w:rPr>
                <w:rFonts w:cs="Arial"/>
                <w:b/>
                <w:color w:val="0070C0"/>
              </w:rPr>
              <w:t>WordQ</w:t>
            </w:r>
            <w:r w:rsidRPr="00076CFA">
              <w:rPr>
                <w:rFonts w:cs="Arial"/>
              </w:rPr>
              <w:t xml:space="preserve"> pour le PC – français, anglais, espagnol, allemand </w:t>
            </w:r>
            <w:r w:rsidRPr="00915791">
              <w:rPr>
                <w:rStyle w:val="Lienhypertexte"/>
                <w:rFonts w:cs="Arial"/>
                <w:color w:val="000000" w:themeColor="text1"/>
                <w:u w:val="none"/>
              </w:rPr>
              <w:t>– On peut télécharger gratuitement l’espagnol et l’allemand si le logiciel acheté ne les comprend pas.</w:t>
            </w:r>
          </w:p>
          <w:p w14:paraId="11C75FAE" w14:textId="77777777" w:rsidR="00915791" w:rsidRPr="00076CFA" w:rsidRDefault="00915791" w:rsidP="00915791">
            <w:pPr>
              <w:spacing w:before="100" w:beforeAutospacing="1" w:after="100" w:afterAutospacing="1"/>
              <w:ind w:left="766" w:hanging="766"/>
              <w:rPr>
                <w:rStyle w:val="Lienhypertexte"/>
                <w:rFonts w:cs="Arial"/>
                <w:color w:val="000000" w:themeColor="text1"/>
              </w:rPr>
            </w:pPr>
            <w:r w:rsidRPr="00AB3131">
              <w:rPr>
                <w:rStyle w:val="Lienhypertexte"/>
                <w:rFonts w:cs="Arial"/>
                <w:b/>
                <w:color w:val="0070C0"/>
                <w:u w:val="none"/>
              </w:rPr>
              <w:t>iWordQ</w:t>
            </w:r>
            <w:r w:rsidRPr="00AB3131">
              <w:rPr>
                <w:rStyle w:val="Lienhypertexte"/>
                <w:rFonts w:cs="Arial"/>
                <w:color w:val="0070C0"/>
                <w:u w:val="none"/>
              </w:rPr>
              <w:t xml:space="preserve"> </w:t>
            </w:r>
            <w:r w:rsidRPr="00915791">
              <w:rPr>
                <w:rStyle w:val="Lienhypertexte"/>
                <w:rFonts w:cs="Arial"/>
                <w:color w:val="000000" w:themeColor="text1"/>
                <w:u w:val="none"/>
              </w:rPr>
              <w:t>- Il existe également une application qu’on peut acheter pour les produits Apple :</w:t>
            </w:r>
            <w:r w:rsidRPr="00915791">
              <w:rPr>
                <w:rStyle w:val="Lienhypertexte"/>
                <w:rFonts w:cs="Arial"/>
                <w:b/>
                <w:color w:val="000000" w:themeColor="text1"/>
                <w:u w:val="none"/>
              </w:rPr>
              <w:t xml:space="preserve"> </w:t>
            </w:r>
            <w:r w:rsidRPr="00915791">
              <w:rPr>
                <w:rStyle w:val="Lienhypertexte"/>
                <w:rFonts w:cs="Arial"/>
                <w:color w:val="000000" w:themeColor="text1"/>
                <w:u w:val="none"/>
              </w:rPr>
              <w:t>en anglais ou en français seulement. Il faut acheter chaque langue individuellement.</w:t>
            </w:r>
          </w:p>
          <w:p w14:paraId="28AE572D" w14:textId="77777777" w:rsidR="00915791" w:rsidRPr="00076CFA" w:rsidRDefault="00915791" w:rsidP="00915791">
            <w:pPr>
              <w:ind w:left="601" w:hanging="601"/>
              <w:rPr>
                <w:rFonts w:cs="Arial"/>
                <w:b/>
                <w:color w:val="0070C0"/>
              </w:rPr>
            </w:pPr>
            <w:r w:rsidRPr="00AB3131">
              <w:rPr>
                <w:rFonts w:cs="Arial"/>
                <w:b/>
                <w:color w:val="0070C0"/>
              </w:rPr>
              <w:t>Kurzweil 3000</w:t>
            </w:r>
            <w:r w:rsidRPr="00AB3131">
              <w:rPr>
                <w:rFonts w:cs="Arial"/>
                <w:color w:val="0070C0"/>
              </w:rPr>
              <w:t xml:space="preserve"> version 12.11 en français </w:t>
            </w:r>
            <w:r w:rsidRPr="00AB3131">
              <w:rPr>
                <w:rFonts w:cs="Arial"/>
              </w:rPr>
              <w:t xml:space="preserve">pour le PC – En principe, la prédiction de mots fonctionne dans une langue à la fois. Ce n’est pas le cas ici. La prédiction propose des mots anglais et français en même temps lorsqu’on sélectionne l’anglais comme langue de rédaction. De plus, seuls les mots déjà utilisés dans un texte créé avec ce logiciel feront partie de la liste. Ce n’est donc pas une fonction utilisable par les personnes qui ont un trouble de l’écriture. </w:t>
            </w:r>
          </w:p>
          <w:p w14:paraId="43531F55" w14:textId="77777777" w:rsidR="00915791" w:rsidRPr="00076CFA" w:rsidRDefault="00915791" w:rsidP="00915791">
            <w:pPr>
              <w:rPr>
                <w:rFonts w:cs="Arial"/>
                <w:b/>
                <w:color w:val="0070C0"/>
              </w:rPr>
            </w:pPr>
            <w:r w:rsidRPr="00076CFA">
              <w:rPr>
                <w:rFonts w:cs="Arial"/>
                <w:b/>
                <w:color w:val="0070C0"/>
              </w:rPr>
              <w:t>Kurzweil 3000</w:t>
            </w:r>
            <w:r w:rsidRPr="00076CFA">
              <w:rPr>
                <w:rFonts w:cs="Arial"/>
                <w:color w:val="0070C0"/>
              </w:rPr>
              <w:t xml:space="preserve"> </w:t>
            </w:r>
            <w:r w:rsidRPr="00076CFA">
              <w:rPr>
                <w:rFonts w:cs="Arial"/>
              </w:rPr>
              <w:t>pour le MAC – anglais seulement</w:t>
            </w:r>
          </w:p>
          <w:p w14:paraId="66E5CC61" w14:textId="77777777" w:rsidR="00915791" w:rsidRPr="00076CFA" w:rsidRDefault="00915791" w:rsidP="009D2B70">
            <w:pPr>
              <w:ind w:left="708" w:hanging="816"/>
              <w:rPr>
                <w:rFonts w:cs="Arial"/>
                <w:b/>
                <w:color w:val="0070C0"/>
              </w:rPr>
            </w:pPr>
            <w:r w:rsidRPr="00076CFA">
              <w:rPr>
                <w:rFonts w:cs="Arial"/>
                <w:b/>
                <w:color w:val="0070C0"/>
              </w:rPr>
              <w:t xml:space="preserve"> </w:t>
            </w:r>
            <w:r w:rsidR="00FC3307">
              <w:rPr>
                <w:rFonts w:cs="Arial"/>
                <w:b/>
                <w:color w:val="0070C0"/>
              </w:rPr>
              <w:t xml:space="preserve"> </w:t>
            </w:r>
            <w:r w:rsidRPr="00076CFA">
              <w:rPr>
                <w:rFonts w:cs="Arial"/>
                <w:b/>
                <w:color w:val="0070C0"/>
              </w:rPr>
              <w:t xml:space="preserve">ClaroRead – </w:t>
            </w:r>
            <w:r w:rsidRPr="00076CFA">
              <w:rPr>
                <w:rFonts w:cs="Arial"/>
              </w:rPr>
              <w:t>multilingue - anglais et français. L’espagnol et l’allemand sont disponibles</w:t>
            </w:r>
          </w:p>
          <w:p w14:paraId="18DE908A" w14:textId="77777777" w:rsidR="00915791" w:rsidRPr="00076CFA" w:rsidRDefault="00915791" w:rsidP="009D2B70">
            <w:pPr>
              <w:ind w:left="708" w:hanging="816"/>
              <w:rPr>
                <w:rFonts w:cs="Arial"/>
              </w:rPr>
            </w:pPr>
            <w:r w:rsidRPr="00076CFA">
              <w:rPr>
                <w:rFonts w:cs="Arial"/>
                <w:b/>
                <w:color w:val="0070C0"/>
              </w:rPr>
              <w:t xml:space="preserve"> </w:t>
            </w:r>
            <w:r w:rsidR="00FC3307">
              <w:rPr>
                <w:rFonts w:cs="Arial"/>
                <w:b/>
                <w:color w:val="0070C0"/>
              </w:rPr>
              <w:t xml:space="preserve"> </w:t>
            </w:r>
            <w:r w:rsidRPr="00076CFA">
              <w:rPr>
                <w:rFonts w:cs="Arial"/>
                <w:b/>
                <w:color w:val="0070C0"/>
              </w:rPr>
              <w:t xml:space="preserve">WoDy </w:t>
            </w:r>
            <w:r w:rsidRPr="00076CFA">
              <w:rPr>
                <w:rFonts w:cs="Arial"/>
              </w:rPr>
              <w:t xml:space="preserve">– la version </w:t>
            </w:r>
            <w:r w:rsidRPr="00076CFA">
              <w:rPr>
                <w:rFonts w:cs="Arial"/>
                <w:b/>
                <w:color w:val="0070C0"/>
              </w:rPr>
              <w:t xml:space="preserve">Combi </w:t>
            </w:r>
            <w:r w:rsidRPr="00076CFA">
              <w:rPr>
                <w:rFonts w:cs="Arial"/>
              </w:rPr>
              <w:t>offre le français et l’anglais</w:t>
            </w:r>
          </w:p>
          <w:p w14:paraId="2D5BB5CE" w14:textId="77777777" w:rsidR="00915791" w:rsidRPr="00076CFA" w:rsidRDefault="00915791" w:rsidP="00915791">
            <w:pPr>
              <w:spacing w:before="100" w:beforeAutospacing="1" w:after="100" w:afterAutospacing="1"/>
              <w:ind w:left="708" w:hanging="816"/>
              <w:rPr>
                <w:rStyle w:val="litext"/>
                <w:rFonts w:cs="Arial"/>
              </w:rPr>
            </w:pPr>
            <w:r w:rsidRPr="00076CFA">
              <w:t xml:space="preserve">  </w:t>
            </w:r>
            <w:hyperlink r:id="rId25" w:tgtFrame="_new" w:history="1">
              <w:r w:rsidRPr="00076CFA">
                <w:rPr>
                  <w:rStyle w:val="Lienhypertexte"/>
                  <w:rFonts w:cs="Arial"/>
                  <w:b/>
                  <w:color w:val="0070C0"/>
                </w:rPr>
                <w:t>Co:Writer 7</w:t>
              </w:r>
            </w:hyperlink>
            <w:r w:rsidRPr="00076CFA">
              <w:rPr>
                <w:rStyle w:val="litext"/>
                <w:rFonts w:cs="Arial"/>
              </w:rPr>
              <w:t>  - bilingue – anglais et français- pour l’ordinateur. Il existe également une application unilingue pour l’anglais canadien sur  iPad - plusieurs listes de mots sont disponibles</w:t>
            </w:r>
          </w:p>
          <w:p w14:paraId="325A781A" w14:textId="77777777" w:rsidR="00915791" w:rsidRPr="00076CFA" w:rsidRDefault="00915791" w:rsidP="009D2B70">
            <w:pPr>
              <w:ind w:left="2302" w:hanging="2302"/>
              <w:rPr>
                <w:rFonts w:cs="Arial"/>
              </w:rPr>
            </w:pPr>
            <w:r w:rsidRPr="00076CFA">
              <w:rPr>
                <w:rFonts w:cs="Arial"/>
                <w:b/>
                <w:color w:val="0070C0"/>
              </w:rPr>
              <w:t>Read &amp; Write Gold</w:t>
            </w:r>
            <w:r w:rsidRPr="00076CFA">
              <w:rPr>
                <w:rFonts w:cs="Arial"/>
                <w:color w:val="0070C0"/>
              </w:rPr>
              <w:t xml:space="preserve"> </w:t>
            </w:r>
            <w:r w:rsidRPr="00076CFA">
              <w:rPr>
                <w:rFonts w:cs="Arial"/>
              </w:rPr>
              <w:t xml:space="preserve">- </w:t>
            </w:r>
            <w:r w:rsidRPr="00076CFA">
              <w:rPr>
                <w:rFonts w:cs="Arial"/>
                <w:b/>
                <w:color w:val="0070C0"/>
              </w:rPr>
              <w:t xml:space="preserve">Speech Input - </w:t>
            </w:r>
            <w:r w:rsidRPr="00076CFA">
              <w:rPr>
                <w:rFonts w:cs="Arial"/>
              </w:rPr>
              <w:t>uniquement en anglais – logiciel multifonctionnel – présente des options</w:t>
            </w:r>
          </w:p>
          <w:p w14:paraId="53BE563C" w14:textId="77777777" w:rsidR="00915791" w:rsidRPr="00076CFA" w:rsidRDefault="00915791" w:rsidP="009D2B70">
            <w:pPr>
              <w:ind w:left="2302" w:hanging="2302"/>
              <w:rPr>
                <w:rFonts w:cs="Arial"/>
              </w:rPr>
            </w:pPr>
          </w:p>
        </w:tc>
      </w:tr>
    </w:tbl>
    <w:p w14:paraId="21552FB9" w14:textId="77777777" w:rsidR="00A976AA" w:rsidRDefault="00A976AA" w:rsidP="00915791">
      <w:pPr>
        <w:ind w:left="1440"/>
      </w:pPr>
    </w:p>
    <w:p w14:paraId="5C149530" w14:textId="77777777" w:rsidR="00A976AA" w:rsidRDefault="00A976AA" w:rsidP="00A976AA">
      <w:r>
        <w:br w:type="page"/>
      </w:r>
    </w:p>
    <w:p w14:paraId="1CAC2922" w14:textId="77777777" w:rsidR="00A976AA" w:rsidRPr="003C7F29" w:rsidRDefault="00A976AA" w:rsidP="003C7F29">
      <w:pPr>
        <w:pStyle w:val="Paragraphedeliste"/>
        <w:numPr>
          <w:ilvl w:val="0"/>
          <w:numId w:val="43"/>
        </w:numPr>
        <w:rPr>
          <w:b/>
          <w:sz w:val="28"/>
          <w:szCs w:val="28"/>
        </w:rPr>
      </w:pPr>
      <w:r w:rsidRPr="003C7F29">
        <w:rPr>
          <w:b/>
          <w:sz w:val="28"/>
          <w:szCs w:val="28"/>
        </w:rPr>
        <w:t>Les correcteurs (Spellcheck/ Text Enhancement Software)</w:t>
      </w:r>
    </w:p>
    <w:p w14:paraId="13B2B6E6" w14:textId="77777777" w:rsidR="00A976AA" w:rsidRDefault="00A976AA" w:rsidP="00A976AA">
      <w:pPr>
        <w:rPr>
          <w:rFonts w:cs="Arial"/>
        </w:rPr>
      </w:pPr>
      <w:r w:rsidRPr="00076CFA">
        <w:rPr>
          <w:rFonts w:cs="Arial"/>
          <w:b/>
          <w:noProof/>
          <w:lang w:val="fr-CA" w:eastAsia="fr-CA"/>
        </w:rPr>
        <w:drawing>
          <wp:anchor distT="0" distB="0" distL="114300" distR="114300" simplePos="0" relativeHeight="251682816" behindDoc="1" locked="0" layoutInCell="1" allowOverlap="1" wp14:anchorId="190F4C04" wp14:editId="7AE3F5E3">
            <wp:simplePos x="0" y="0"/>
            <wp:positionH relativeFrom="column">
              <wp:posOffset>3465195</wp:posOffset>
            </wp:positionH>
            <wp:positionV relativeFrom="paragraph">
              <wp:posOffset>183515</wp:posOffset>
            </wp:positionV>
            <wp:extent cx="2712720" cy="1057275"/>
            <wp:effectExtent l="57150" t="57150" r="106680" b="123825"/>
            <wp:wrapTight wrapText="bothSides">
              <wp:wrapPolygon edited="0">
                <wp:start x="-152" y="-1168"/>
                <wp:lineTo x="-455" y="-778"/>
                <wp:lineTo x="-455" y="22184"/>
                <wp:lineTo x="-152" y="23741"/>
                <wp:lineTo x="21994" y="23741"/>
                <wp:lineTo x="22298" y="18292"/>
                <wp:lineTo x="22298" y="5449"/>
                <wp:lineTo x="21843" y="-389"/>
                <wp:lineTo x="21843" y="-1168"/>
                <wp:lineTo x="-152" y="-1168"/>
              </wp:wrapPolygon>
            </wp:wrapTight>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6" cstate="print">
                      <a:extLst>
                        <a:ext uri="{28A0092B-C50C-407E-A947-70E740481C1C}">
                          <a14:useLocalDpi xmlns:a14="http://schemas.microsoft.com/office/drawing/2010/main" val="0"/>
                        </a:ext>
                      </a:extLst>
                    </a:blip>
                    <a:srcRect l="15677" b="31945"/>
                    <a:stretch/>
                  </pic:blipFill>
                  <pic:spPr bwMode="auto">
                    <a:xfrm>
                      <a:off x="0" y="0"/>
                      <a:ext cx="2712720" cy="10572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F5C36" w14:textId="77777777" w:rsidR="00A976AA" w:rsidRPr="00076CFA" w:rsidRDefault="00A976AA" w:rsidP="00A976AA">
      <w:pPr>
        <w:rPr>
          <w:rFonts w:cs="Arial"/>
        </w:rPr>
      </w:pPr>
      <w:r w:rsidRPr="00076CFA">
        <w:rPr>
          <w:rFonts w:cs="Arial"/>
        </w:rPr>
        <w:sym w:font="Wingdings" w:char="F0F0"/>
      </w:r>
      <w:r w:rsidRPr="00076CFA">
        <w:rPr>
          <w:rFonts w:cs="Arial"/>
        </w:rPr>
        <w:t>Ces outils permettent de voir les erreurs et des suggestions proposées au niveau orthographique, lexical, grammatical et syntaxique. La proposition n’est pas toujours juste. Il faut se poser des questions.</w:t>
      </w:r>
    </w:p>
    <w:p w14:paraId="30216879" w14:textId="77777777" w:rsidR="00A976AA" w:rsidRPr="00076CFA" w:rsidRDefault="00A976AA" w:rsidP="00A976AA">
      <w:pPr>
        <w:rPr>
          <w:rFonts w:cs="Arial"/>
          <w:b/>
        </w:rPr>
      </w:pPr>
      <w:r w:rsidRPr="00076CFA">
        <w:rPr>
          <w:rFonts w:cs="Arial"/>
          <w:b/>
        </w:rPr>
        <w:t xml:space="preserve">Logiciels : </w:t>
      </w:r>
    </w:p>
    <w:p w14:paraId="0CB1B02B" w14:textId="77777777" w:rsidR="00A976AA" w:rsidRPr="00076CFA" w:rsidRDefault="00A976AA" w:rsidP="00A976AA">
      <w:pPr>
        <w:ind w:left="360"/>
        <w:rPr>
          <w:rFonts w:cs="Arial"/>
        </w:rPr>
      </w:pPr>
      <w:r w:rsidRPr="00076CFA">
        <w:rPr>
          <w:rFonts w:cs="Arial"/>
        </w:rPr>
        <w:t>Voici les log</w:t>
      </w:r>
      <w:r w:rsidRPr="00076CFA">
        <w:rPr>
          <w:rFonts w:cs="Arial"/>
          <w:bCs/>
        </w:rPr>
        <w:t>iciels</w:t>
      </w:r>
      <w:r w:rsidRPr="00076CFA">
        <w:rPr>
          <w:rFonts w:cs="Arial"/>
        </w:rPr>
        <w:t xml:space="preserve"> spécialisés les plus connus: </w:t>
      </w:r>
    </w:p>
    <w:tbl>
      <w:tblPr>
        <w:tblStyle w:val="Grilledutableau"/>
        <w:tblW w:w="0" w:type="auto"/>
        <w:tblInd w:w="360" w:type="dxa"/>
        <w:tblLook w:val="04A0" w:firstRow="1" w:lastRow="0" w:firstColumn="1" w:lastColumn="0" w:noHBand="0" w:noVBand="1"/>
      </w:tblPr>
      <w:tblGrid>
        <w:gridCol w:w="1428"/>
        <w:gridCol w:w="7074"/>
      </w:tblGrid>
      <w:tr w:rsidR="00A976AA" w:rsidRPr="00076CFA" w14:paraId="07A75977" w14:textId="77777777" w:rsidTr="009D2B70">
        <w:trPr>
          <w:trHeight w:val="435"/>
        </w:trPr>
        <w:tc>
          <w:tcPr>
            <w:tcW w:w="1478" w:type="dxa"/>
            <w:shd w:val="clear" w:color="auto" w:fill="DEDEDE" w:themeFill="background2"/>
            <w:vAlign w:val="center"/>
          </w:tcPr>
          <w:p w14:paraId="17C01CAB" w14:textId="77777777" w:rsidR="00A976AA" w:rsidRPr="00076CFA" w:rsidRDefault="00A976AA" w:rsidP="009D2B70">
            <w:pPr>
              <w:jc w:val="center"/>
              <w:rPr>
                <w:rFonts w:cs="Arial"/>
                <w:b/>
              </w:rPr>
            </w:pPr>
            <w:r w:rsidRPr="00076CFA">
              <w:rPr>
                <w:rFonts w:cs="Arial"/>
                <w:b/>
              </w:rPr>
              <w:t>Langue</w:t>
            </w:r>
          </w:p>
        </w:tc>
        <w:tc>
          <w:tcPr>
            <w:tcW w:w="7558" w:type="dxa"/>
            <w:shd w:val="clear" w:color="auto" w:fill="DEDEDE" w:themeFill="background2"/>
            <w:vAlign w:val="center"/>
          </w:tcPr>
          <w:p w14:paraId="401884B1" w14:textId="77777777" w:rsidR="00A976AA" w:rsidRPr="00076CFA" w:rsidRDefault="00A976AA" w:rsidP="009D2B70">
            <w:pPr>
              <w:jc w:val="center"/>
              <w:rPr>
                <w:rFonts w:cs="Arial"/>
                <w:b/>
                <w:color w:val="0070C0"/>
              </w:rPr>
            </w:pPr>
            <w:r w:rsidRPr="00076CFA">
              <w:rPr>
                <w:rFonts w:cs="Arial"/>
                <w:b/>
                <w:color w:val="0070C0"/>
              </w:rPr>
              <w:t>Logiciel</w:t>
            </w:r>
          </w:p>
        </w:tc>
      </w:tr>
      <w:tr w:rsidR="00A976AA" w:rsidRPr="00076CFA" w14:paraId="116C0131" w14:textId="77777777" w:rsidTr="00F13DAC">
        <w:trPr>
          <w:trHeight w:val="4180"/>
        </w:trPr>
        <w:tc>
          <w:tcPr>
            <w:tcW w:w="1478" w:type="dxa"/>
          </w:tcPr>
          <w:p w14:paraId="3A1FD192" w14:textId="77777777" w:rsidR="00A976AA" w:rsidRPr="00076CFA" w:rsidDel="00F13DAC" w:rsidRDefault="00A976AA" w:rsidP="009D2B70">
            <w:pPr>
              <w:rPr>
                <w:del w:id="48" w:author="Gisèle Desjardins" w:date="2016-05-04T08:47:00Z"/>
                <w:rFonts w:cs="Arial"/>
                <w:b/>
              </w:rPr>
            </w:pPr>
          </w:p>
          <w:p w14:paraId="71B78F60" w14:textId="77777777" w:rsidR="00A976AA" w:rsidRPr="00076CFA" w:rsidRDefault="00A976AA" w:rsidP="009D2B70">
            <w:pPr>
              <w:rPr>
                <w:rFonts w:cs="Arial"/>
                <w:b/>
              </w:rPr>
            </w:pPr>
            <w:r w:rsidRPr="00076CFA">
              <w:rPr>
                <w:rFonts w:cs="Arial"/>
                <w:b/>
              </w:rPr>
              <w:t xml:space="preserve">Français </w:t>
            </w:r>
          </w:p>
          <w:p w14:paraId="2A043EB4" w14:textId="77777777" w:rsidR="00A976AA" w:rsidRPr="00076CFA" w:rsidRDefault="00A976AA" w:rsidP="009D2B70">
            <w:pPr>
              <w:rPr>
                <w:rFonts w:cs="Arial"/>
              </w:rPr>
            </w:pPr>
          </w:p>
        </w:tc>
        <w:tc>
          <w:tcPr>
            <w:tcW w:w="7558" w:type="dxa"/>
          </w:tcPr>
          <w:p w14:paraId="7FE6375C" w14:textId="77777777" w:rsidR="00A976AA" w:rsidRPr="00F13DAC" w:rsidDel="00F13DAC" w:rsidRDefault="00A976AA" w:rsidP="009D2B70">
            <w:pPr>
              <w:pStyle w:val="Paragraphedeliste"/>
              <w:ind w:left="884" w:hanging="884"/>
              <w:rPr>
                <w:del w:id="49" w:author="Gisèle Desjardins" w:date="2016-05-04T08:47:00Z"/>
                <w:rFonts w:cs="Arial"/>
                <w:b/>
                <w:color w:val="0070C0"/>
                <w:sz w:val="2"/>
              </w:rPr>
            </w:pPr>
          </w:p>
          <w:p w14:paraId="3DE6B890" w14:textId="77777777" w:rsidR="00A976AA" w:rsidRDefault="00A976AA" w:rsidP="009D2B70">
            <w:pPr>
              <w:numPr>
                <w:ilvl w:val="0"/>
                <w:numId w:val="22"/>
              </w:numPr>
              <w:spacing w:after="0"/>
              <w:rPr>
                <w:rFonts w:cs="Arial"/>
              </w:rPr>
            </w:pPr>
            <w:r w:rsidRPr="00A976AA">
              <w:rPr>
                <w:rFonts w:cs="Arial"/>
              </w:rPr>
              <w:t xml:space="preserve">Vérification orthographique et grammaticale des logiciels de traitement de texte </w:t>
            </w:r>
          </w:p>
          <w:p w14:paraId="574334C4" w14:textId="77777777" w:rsidR="00A976AA" w:rsidRPr="00A976AA" w:rsidRDefault="00A976AA" w:rsidP="00A976AA">
            <w:pPr>
              <w:spacing w:after="0"/>
              <w:ind w:left="360"/>
              <w:rPr>
                <w:rFonts w:cs="Arial"/>
              </w:rPr>
            </w:pPr>
          </w:p>
          <w:p w14:paraId="484C35D8" w14:textId="77777777" w:rsidR="00A976AA" w:rsidRPr="00076CFA" w:rsidRDefault="00A976AA" w:rsidP="00A976AA">
            <w:pPr>
              <w:spacing w:line="276" w:lineRule="auto"/>
              <w:ind w:left="459"/>
              <w:rPr>
                <w:rFonts w:cs="Arial"/>
                <w:lang w:val="en-US"/>
              </w:rPr>
            </w:pPr>
            <w:r w:rsidRPr="00076CFA">
              <w:rPr>
                <w:rFonts w:cs="Arial"/>
                <w:lang w:val="en-US"/>
              </w:rPr>
              <w:t xml:space="preserve">Microsoft </w:t>
            </w:r>
            <w:r w:rsidRPr="00076CFA">
              <w:rPr>
                <w:rFonts w:cs="Arial"/>
                <w:b/>
                <w:color w:val="0070C0"/>
                <w:lang w:val="en-US"/>
              </w:rPr>
              <w:t>Office</w:t>
            </w:r>
            <w:r w:rsidRPr="00076CFA">
              <w:rPr>
                <w:rFonts w:cs="Arial"/>
                <w:lang w:val="en-US"/>
              </w:rPr>
              <w:t xml:space="preserve"> (Word, PowerPoint, Outlook)</w:t>
            </w:r>
            <w:r>
              <w:rPr>
                <w:rFonts w:cs="Arial"/>
                <w:lang w:val="en-US"/>
              </w:rPr>
              <w:br/>
            </w:r>
            <w:r w:rsidRPr="00076CFA">
              <w:rPr>
                <w:rFonts w:cs="Arial"/>
                <w:lang w:val="en-US"/>
              </w:rPr>
              <w:t xml:space="preserve">Apache </w:t>
            </w:r>
            <w:r w:rsidRPr="00076CFA">
              <w:rPr>
                <w:rFonts w:cs="Arial"/>
                <w:b/>
                <w:color w:val="0070C0"/>
                <w:lang w:val="en-US"/>
              </w:rPr>
              <w:t>OpenOffice</w:t>
            </w:r>
            <w:r w:rsidRPr="00076CFA">
              <w:rPr>
                <w:rFonts w:cs="Arial"/>
                <w:lang w:val="en-US"/>
              </w:rPr>
              <w:t xml:space="preserve"> (Writer, Impress)</w:t>
            </w:r>
            <w:r>
              <w:rPr>
                <w:rFonts w:cs="Arial"/>
                <w:lang w:val="en-US"/>
              </w:rPr>
              <w:br/>
            </w:r>
            <w:r w:rsidRPr="00076CFA">
              <w:rPr>
                <w:rFonts w:cs="Arial"/>
                <w:lang w:val="en-US"/>
              </w:rPr>
              <w:t>Corel W</w:t>
            </w:r>
            <w:r w:rsidRPr="00076CFA">
              <w:rPr>
                <w:rFonts w:cs="Arial"/>
                <w:b/>
                <w:color w:val="0070C0"/>
                <w:lang w:val="en-US"/>
              </w:rPr>
              <w:t>ordPerfect</w:t>
            </w:r>
          </w:p>
          <w:p w14:paraId="2EBA75DD" w14:textId="77777777" w:rsidR="00A976AA" w:rsidRPr="00076CFA" w:rsidRDefault="00A976AA" w:rsidP="00A976AA">
            <w:pPr>
              <w:pStyle w:val="Paragraphedeliste"/>
              <w:numPr>
                <w:ilvl w:val="0"/>
                <w:numId w:val="22"/>
              </w:numPr>
              <w:spacing w:after="0"/>
              <w:rPr>
                <w:rFonts w:cs="Arial"/>
              </w:rPr>
            </w:pPr>
            <w:r w:rsidRPr="00076CFA">
              <w:rPr>
                <w:rFonts w:cs="Arial"/>
              </w:rPr>
              <w:t>Logiciels spécialisés :</w:t>
            </w:r>
          </w:p>
          <w:p w14:paraId="42486352" w14:textId="77777777" w:rsidR="00A976AA" w:rsidRPr="00076CFA" w:rsidRDefault="00A976AA" w:rsidP="00A976AA">
            <w:pPr>
              <w:spacing w:after="0"/>
              <w:rPr>
                <w:rFonts w:cs="Arial"/>
                <w:b/>
                <w:color w:val="0070C0"/>
              </w:rPr>
            </w:pPr>
          </w:p>
          <w:p w14:paraId="6E1717EE" w14:textId="77777777" w:rsidR="00A976AA" w:rsidRDefault="00A976AA" w:rsidP="00A976AA">
            <w:pPr>
              <w:spacing w:after="0"/>
              <w:ind w:left="360"/>
              <w:rPr>
                <w:rFonts w:cs="Arial"/>
              </w:rPr>
            </w:pPr>
            <w:r w:rsidRPr="00076CFA">
              <w:rPr>
                <w:rFonts w:cs="Arial"/>
                <w:b/>
                <w:color w:val="0070C0"/>
              </w:rPr>
              <w:t>Antidote</w:t>
            </w:r>
            <w:r w:rsidRPr="00076CFA">
              <w:rPr>
                <w:rFonts w:cs="Arial"/>
              </w:rPr>
              <w:t xml:space="preserve"> – fonctionne avec les produits Microsoft et OpenOffice (Mac et PC)</w:t>
            </w:r>
          </w:p>
          <w:p w14:paraId="06FDE8D2" w14:textId="77777777" w:rsidR="00A976AA" w:rsidRPr="00076CFA" w:rsidRDefault="00A976AA" w:rsidP="00A976AA">
            <w:pPr>
              <w:spacing w:after="0"/>
              <w:ind w:left="360"/>
              <w:rPr>
                <w:rFonts w:cs="Arial"/>
              </w:rPr>
            </w:pPr>
          </w:p>
          <w:p w14:paraId="55D96E5E" w14:textId="77777777" w:rsidR="00A976AA" w:rsidRPr="00076CFA" w:rsidRDefault="00A976AA" w:rsidP="00A976AA">
            <w:pPr>
              <w:ind w:left="360"/>
              <w:rPr>
                <w:rFonts w:cs="Arial"/>
              </w:rPr>
            </w:pPr>
            <w:r w:rsidRPr="00076CFA">
              <w:rPr>
                <w:rFonts w:cs="Arial"/>
                <w:b/>
                <w:color w:val="0070C0"/>
              </w:rPr>
              <w:t xml:space="preserve">Médialexie </w:t>
            </w:r>
            <w:r w:rsidRPr="00076CFA">
              <w:rPr>
                <w:rFonts w:cs="Arial"/>
              </w:rPr>
              <w:t>- correcteurs orthographiques, dictionnaires, analyse automatique de textes</w:t>
            </w:r>
          </w:p>
        </w:tc>
      </w:tr>
      <w:tr w:rsidR="00A976AA" w:rsidRPr="00076CFA" w14:paraId="2DDC1616" w14:textId="77777777" w:rsidTr="009D2B70">
        <w:trPr>
          <w:trHeight w:val="2873"/>
        </w:trPr>
        <w:tc>
          <w:tcPr>
            <w:tcW w:w="1478" w:type="dxa"/>
          </w:tcPr>
          <w:p w14:paraId="77765DA2" w14:textId="77777777" w:rsidR="00A976AA" w:rsidRPr="00076CFA" w:rsidRDefault="00A976AA" w:rsidP="009D2B70">
            <w:pPr>
              <w:rPr>
                <w:rFonts w:cs="Arial"/>
              </w:rPr>
            </w:pPr>
            <w:r w:rsidRPr="00076CFA">
              <w:rPr>
                <w:rFonts w:cs="Arial"/>
                <w:b/>
              </w:rPr>
              <w:t>Anglais</w:t>
            </w:r>
          </w:p>
        </w:tc>
        <w:tc>
          <w:tcPr>
            <w:tcW w:w="7558" w:type="dxa"/>
          </w:tcPr>
          <w:p w14:paraId="12F30FD5" w14:textId="77777777" w:rsidR="00A976AA" w:rsidRPr="00076CFA" w:rsidRDefault="00A976AA" w:rsidP="009D2B70">
            <w:pPr>
              <w:rPr>
                <w:rFonts w:cs="Arial"/>
                <w:b/>
                <w:color w:val="0070C0"/>
              </w:rPr>
            </w:pPr>
            <w:r w:rsidRPr="00076CFA">
              <w:rPr>
                <w:rFonts w:cs="Arial"/>
                <w:b/>
                <w:lang w:val="en-US"/>
              </w:rPr>
              <w:t xml:space="preserve">Sans Web : </w:t>
            </w:r>
          </w:p>
          <w:p w14:paraId="11B31B26" w14:textId="77777777" w:rsidR="00A976AA" w:rsidRDefault="00A976AA" w:rsidP="00A976AA">
            <w:pPr>
              <w:pStyle w:val="Paragraphedeliste"/>
              <w:numPr>
                <w:ilvl w:val="0"/>
                <w:numId w:val="24"/>
              </w:numPr>
              <w:spacing w:after="0" w:line="276" w:lineRule="auto"/>
              <w:rPr>
                <w:rStyle w:val="litext"/>
                <w:rFonts w:cs="Arial"/>
              </w:rPr>
            </w:pPr>
            <w:r w:rsidRPr="00076CFA">
              <w:rPr>
                <w:rFonts w:cs="Arial"/>
                <w:b/>
                <w:color w:val="0070C0"/>
                <w:lang w:val="en-US"/>
              </w:rPr>
              <w:t xml:space="preserve">Read &amp; Write Gold – </w:t>
            </w:r>
            <w:r w:rsidRPr="00076CFA">
              <w:rPr>
                <w:rStyle w:val="litext"/>
                <w:rFonts w:cs="Arial"/>
                <w:b/>
                <w:color w:val="0070C0"/>
                <w:lang w:val="en-US"/>
              </w:rPr>
              <w:t xml:space="preserve">Phonetic Spell Checker. </w:t>
            </w:r>
            <w:r w:rsidR="00FC3307">
              <w:rPr>
                <w:rStyle w:val="litext"/>
                <w:rFonts w:cs="Arial"/>
              </w:rPr>
              <w:t>Le logiciel offre</w:t>
            </w:r>
            <w:r w:rsidRPr="00076CFA">
              <w:rPr>
                <w:rStyle w:val="litext"/>
                <w:rFonts w:cs="Arial"/>
              </w:rPr>
              <w:t xml:space="preserve"> également des outils tels </w:t>
            </w:r>
            <w:r w:rsidRPr="00076CFA">
              <w:rPr>
                <w:rStyle w:val="litext"/>
                <w:rFonts w:cs="Arial"/>
                <w:b/>
                <w:color w:val="0070C0"/>
              </w:rPr>
              <w:t>Word Wizard</w:t>
            </w:r>
            <w:r w:rsidRPr="00076CFA">
              <w:rPr>
                <w:rStyle w:val="litext"/>
                <w:rFonts w:cs="Arial"/>
                <w:color w:val="0070C0"/>
              </w:rPr>
              <w:t xml:space="preserve"> </w:t>
            </w:r>
            <w:r w:rsidRPr="00076CFA">
              <w:rPr>
                <w:rStyle w:val="litext"/>
                <w:rFonts w:cs="Arial"/>
              </w:rPr>
              <w:t xml:space="preserve">et </w:t>
            </w:r>
            <w:r w:rsidRPr="00076CFA">
              <w:rPr>
                <w:rStyle w:val="litext"/>
                <w:rFonts w:cs="Arial"/>
                <w:b/>
                <w:color w:val="0070C0"/>
              </w:rPr>
              <w:t>Sounds like / Confusable Words</w:t>
            </w:r>
            <w:r w:rsidRPr="00076CFA">
              <w:rPr>
                <w:rStyle w:val="litext"/>
                <w:rFonts w:cs="Arial"/>
                <w:color w:val="0070C0"/>
              </w:rPr>
              <w:t xml:space="preserve"> </w:t>
            </w:r>
            <w:r w:rsidRPr="00076CFA">
              <w:rPr>
                <w:rStyle w:val="litext"/>
                <w:rFonts w:cs="Arial"/>
              </w:rPr>
              <w:t>(</w:t>
            </w:r>
            <w:ins w:id="50" w:author="Gisèle Desjardins" w:date="2016-05-04T08:47:00Z">
              <w:r w:rsidR="00F13DAC">
                <w:rPr>
                  <w:rStyle w:val="litext"/>
                  <w:rFonts w:cs="Arial"/>
                </w:rPr>
                <w:t>q</w:t>
              </w:r>
            </w:ins>
            <w:r w:rsidRPr="00076CFA">
              <w:rPr>
                <w:rStyle w:val="litext"/>
                <w:rFonts w:cs="Arial"/>
              </w:rPr>
              <w:t>uand un mot est difficile à écrire pour une personne dyslexique, le logiciel peut proposer des mots qui auraient pu être confondus avec la graphie utilisée).</w:t>
            </w:r>
          </w:p>
          <w:p w14:paraId="1F254032" w14:textId="77777777" w:rsidR="00F13DAC" w:rsidRPr="00F13DAC" w:rsidRDefault="00F13DAC">
            <w:pPr>
              <w:pStyle w:val="Paragraphedeliste"/>
              <w:numPr>
                <w:ilvl w:val="0"/>
                <w:numId w:val="24"/>
              </w:numPr>
              <w:spacing w:after="0"/>
              <w:rPr>
                <w:ins w:id="51" w:author="Gisèle Desjardins" w:date="2016-05-04T08:46:00Z"/>
                <w:rFonts w:cs="Arial"/>
              </w:rPr>
              <w:pPrChange w:id="52" w:author="Gisèle Desjardins" w:date="2016-05-04T08:46:00Z">
                <w:pPr>
                  <w:spacing w:after="0"/>
                  <w:ind w:left="360"/>
                </w:pPr>
              </w:pPrChange>
            </w:pPr>
            <w:commentRangeStart w:id="53"/>
            <w:ins w:id="54" w:author="Gisèle Desjardins" w:date="2016-05-04T08:46:00Z">
              <w:r w:rsidRPr="00F13DAC">
                <w:rPr>
                  <w:rFonts w:cs="Arial"/>
                  <w:b/>
                  <w:color w:val="0070C0"/>
                </w:rPr>
                <w:t>Antidote</w:t>
              </w:r>
              <w:r w:rsidRPr="00F13DAC">
                <w:rPr>
                  <w:rFonts w:cs="Arial"/>
                </w:rPr>
                <w:t xml:space="preserve"> – fonctionne avec les produits Microsoft et OpenOffice (Mac et PC)</w:t>
              </w:r>
            </w:ins>
            <w:commentRangeEnd w:id="53"/>
            <w:ins w:id="55" w:author="Gisèle Desjardins" w:date="2016-05-04T08:49:00Z">
              <w:r>
                <w:rPr>
                  <w:rStyle w:val="Marquedecommentaire"/>
                </w:rPr>
                <w:commentReference w:id="53"/>
              </w:r>
            </w:ins>
          </w:p>
          <w:p w14:paraId="731C8B43" w14:textId="77777777" w:rsidR="00F13DAC" w:rsidRPr="00F13DAC" w:rsidRDefault="00F13DAC" w:rsidP="00A976AA">
            <w:pPr>
              <w:pStyle w:val="Paragraphedeliste"/>
              <w:spacing w:after="0"/>
              <w:rPr>
                <w:rStyle w:val="litext"/>
                <w:rFonts w:cs="Arial"/>
                <w:sz w:val="12"/>
              </w:rPr>
            </w:pPr>
          </w:p>
          <w:p w14:paraId="29178606" w14:textId="77777777" w:rsidR="00A976AA" w:rsidRPr="00076CFA" w:rsidRDefault="00A976AA" w:rsidP="009D2B70">
            <w:pPr>
              <w:rPr>
                <w:rFonts w:cs="Arial"/>
                <w:b/>
                <w:lang w:val="en-US"/>
              </w:rPr>
            </w:pPr>
            <w:r w:rsidRPr="00076CFA">
              <w:rPr>
                <w:rFonts w:cs="Arial"/>
                <w:b/>
                <w:lang w:val="en-US"/>
              </w:rPr>
              <w:t>Avec le Web :</w:t>
            </w:r>
          </w:p>
          <w:p w14:paraId="067D5140" w14:textId="77777777" w:rsidR="00A976AA" w:rsidRPr="00076CFA" w:rsidRDefault="00A976AA" w:rsidP="00A976AA">
            <w:pPr>
              <w:pStyle w:val="Paragraphedeliste"/>
              <w:numPr>
                <w:ilvl w:val="0"/>
                <w:numId w:val="23"/>
              </w:numPr>
              <w:tabs>
                <w:tab w:val="left" w:pos="2432"/>
              </w:tabs>
              <w:spacing w:after="0" w:line="276" w:lineRule="auto"/>
              <w:ind w:left="714" w:hanging="357"/>
              <w:rPr>
                <w:rFonts w:cs="Arial"/>
                <w:b/>
                <w:color w:val="0070C0"/>
                <w:lang w:val="en-US"/>
              </w:rPr>
            </w:pPr>
            <w:r w:rsidRPr="00076CFA">
              <w:rPr>
                <w:rFonts w:cs="Arial"/>
                <w:b/>
                <w:color w:val="0070C0"/>
                <w:lang w:val="en-US"/>
              </w:rPr>
              <w:t>WhiteSmoke*</w:t>
            </w:r>
          </w:p>
          <w:p w14:paraId="10A2B927" w14:textId="77777777" w:rsidR="00A976AA" w:rsidRPr="00076CFA" w:rsidRDefault="00A976AA" w:rsidP="00A976AA">
            <w:pPr>
              <w:pStyle w:val="Paragraphedeliste"/>
              <w:numPr>
                <w:ilvl w:val="0"/>
                <w:numId w:val="23"/>
              </w:numPr>
              <w:spacing w:after="0" w:line="276" w:lineRule="auto"/>
              <w:ind w:left="714" w:hanging="357"/>
              <w:rPr>
                <w:rFonts w:cs="Arial"/>
                <w:b/>
                <w:color w:val="0070C0"/>
                <w:lang w:val="en-US"/>
              </w:rPr>
            </w:pPr>
            <w:r w:rsidRPr="00076CFA">
              <w:rPr>
                <w:rFonts w:cs="Arial"/>
                <w:b/>
                <w:color w:val="0070C0"/>
                <w:lang w:val="en-US"/>
              </w:rPr>
              <w:t>Grammarly*</w:t>
            </w:r>
          </w:p>
          <w:p w14:paraId="4DA5C9C9" w14:textId="77777777" w:rsidR="00A976AA" w:rsidRPr="00076CFA" w:rsidRDefault="00A976AA" w:rsidP="00A976AA">
            <w:pPr>
              <w:pStyle w:val="Paragraphedeliste"/>
              <w:numPr>
                <w:ilvl w:val="0"/>
                <w:numId w:val="23"/>
              </w:numPr>
              <w:spacing w:after="0" w:line="276" w:lineRule="auto"/>
              <w:ind w:left="714" w:hanging="357"/>
              <w:rPr>
                <w:rFonts w:cs="Arial"/>
                <w:b/>
                <w:color w:val="0070C0"/>
                <w:lang w:val="en-US"/>
              </w:rPr>
            </w:pPr>
            <w:r w:rsidRPr="00076CFA">
              <w:rPr>
                <w:rFonts w:cs="Arial"/>
                <w:b/>
                <w:color w:val="0070C0"/>
                <w:lang w:val="en-US"/>
              </w:rPr>
              <w:t>Ginger*</w:t>
            </w:r>
          </w:p>
          <w:p w14:paraId="6C3AFBD5" w14:textId="77777777" w:rsidR="00A976AA" w:rsidRPr="00076CFA" w:rsidRDefault="00A976AA" w:rsidP="009D2B70">
            <w:pPr>
              <w:rPr>
                <w:rFonts w:cs="Arial"/>
              </w:rPr>
            </w:pPr>
            <w:r w:rsidRPr="00076CFA">
              <w:rPr>
                <w:rFonts w:cs="Arial"/>
              </w:rPr>
              <w:t xml:space="preserve">Il faut avoir accès au Web pour que ces logiciels fonctionnent. </w:t>
            </w:r>
          </w:p>
        </w:tc>
      </w:tr>
    </w:tbl>
    <w:p w14:paraId="6F481FA2" w14:textId="77777777" w:rsidR="00A976AA" w:rsidRPr="003C7F29" w:rsidRDefault="00A976AA" w:rsidP="003C7F29">
      <w:pPr>
        <w:pStyle w:val="Paragraphedeliste"/>
        <w:numPr>
          <w:ilvl w:val="0"/>
          <w:numId w:val="22"/>
        </w:numPr>
        <w:rPr>
          <w:b/>
          <w:sz w:val="28"/>
          <w:szCs w:val="28"/>
        </w:rPr>
      </w:pPr>
      <w:r>
        <w:br w:type="page"/>
      </w:r>
      <w:r w:rsidRPr="003C7F29">
        <w:rPr>
          <w:noProof/>
          <w:lang w:val="fr-CA" w:eastAsia="fr-CA"/>
        </w:rPr>
        <w:drawing>
          <wp:anchor distT="0" distB="0" distL="114300" distR="114300" simplePos="0" relativeHeight="251684864" behindDoc="1" locked="0" layoutInCell="1" allowOverlap="1" wp14:anchorId="165D0DC3" wp14:editId="0AE5B4E7">
            <wp:simplePos x="0" y="0"/>
            <wp:positionH relativeFrom="column">
              <wp:posOffset>3563620</wp:posOffset>
            </wp:positionH>
            <wp:positionV relativeFrom="paragraph">
              <wp:posOffset>359</wp:posOffset>
            </wp:positionV>
            <wp:extent cx="2632710" cy="3086100"/>
            <wp:effectExtent l="0" t="0" r="0" b="0"/>
            <wp:wrapTight wrapText="bothSides">
              <wp:wrapPolygon edited="0">
                <wp:start x="0" y="0"/>
                <wp:lineTo x="0" y="21467"/>
                <wp:lineTo x="21412" y="21467"/>
                <wp:lineTo x="21412" y="0"/>
                <wp:lineTo x="0" y="0"/>
              </wp:wrapPolygon>
            </wp:wrapTight>
            <wp:docPr id="24" name="Espace réservé du conten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3"/>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2632710" cy="3086100"/>
                    </a:xfrm>
                    <a:prstGeom prst="rect">
                      <a:avLst/>
                    </a:prstGeom>
                  </pic:spPr>
                </pic:pic>
              </a:graphicData>
            </a:graphic>
            <wp14:sizeRelH relativeFrom="page">
              <wp14:pctWidth>0</wp14:pctWidth>
            </wp14:sizeRelH>
            <wp14:sizeRelV relativeFrom="page">
              <wp14:pctHeight>0</wp14:pctHeight>
            </wp14:sizeRelV>
          </wp:anchor>
        </w:drawing>
      </w:r>
      <w:r w:rsidRPr="003C7F29">
        <w:rPr>
          <w:b/>
          <w:sz w:val="28"/>
          <w:szCs w:val="28"/>
        </w:rPr>
        <w:t>Les id</w:t>
      </w:r>
      <w:r w:rsidR="003C7F29" w:rsidRPr="003C7F29">
        <w:rPr>
          <w:b/>
          <w:sz w:val="28"/>
          <w:szCs w:val="28"/>
        </w:rPr>
        <w:t>é</w:t>
      </w:r>
      <w:r w:rsidRPr="003C7F29">
        <w:rPr>
          <w:b/>
          <w:sz w:val="28"/>
          <w:szCs w:val="28"/>
        </w:rPr>
        <w:t>ateurs (mindmaps)</w:t>
      </w:r>
    </w:p>
    <w:p w14:paraId="3CF27B4B" w14:textId="77777777" w:rsidR="00A976AA" w:rsidRPr="00076CFA" w:rsidRDefault="00A976AA" w:rsidP="00A976AA">
      <w:pPr>
        <w:rPr>
          <w:rFonts w:cs="Arial"/>
        </w:rPr>
      </w:pPr>
      <w:r w:rsidRPr="00076CFA">
        <w:rPr>
          <w:rFonts w:cs="Arial"/>
        </w:rPr>
        <w:sym w:font="Wingdings" w:char="F0F0"/>
      </w:r>
      <w:r w:rsidRPr="00076CFA">
        <w:rPr>
          <w:rFonts w:cs="Arial"/>
        </w:rPr>
        <w:t xml:space="preserve">Ces outils permettent de schématiser les idées et les concepts pour organiser sa pensée (hiérarchiser) et planifier son travail. Ils peuvent aussi servir pour l’étude. </w:t>
      </w:r>
    </w:p>
    <w:p w14:paraId="3D70C663" w14:textId="77777777" w:rsidR="00A976AA" w:rsidRPr="00076CFA" w:rsidRDefault="00A976AA" w:rsidP="00A976AA">
      <w:pPr>
        <w:rPr>
          <w:rFonts w:cs="Arial"/>
          <w:b/>
        </w:rPr>
      </w:pPr>
      <w:r w:rsidRPr="00076CFA">
        <w:rPr>
          <w:rFonts w:cs="Arial"/>
          <w:b/>
        </w:rPr>
        <w:t xml:space="preserve">Logiciels : </w:t>
      </w:r>
    </w:p>
    <w:p w14:paraId="2A778B26" w14:textId="77777777" w:rsidR="00A976AA" w:rsidRPr="00076CFA" w:rsidRDefault="00A976AA" w:rsidP="00A976AA">
      <w:pPr>
        <w:rPr>
          <w:rFonts w:cs="Arial"/>
        </w:rPr>
      </w:pPr>
      <w:r w:rsidRPr="00076CFA">
        <w:rPr>
          <w:rFonts w:cs="Arial"/>
        </w:rPr>
        <w:t>Voici les log</w:t>
      </w:r>
      <w:r w:rsidRPr="00076CFA">
        <w:rPr>
          <w:rFonts w:cs="Arial"/>
          <w:bCs/>
        </w:rPr>
        <w:t>iciels</w:t>
      </w:r>
      <w:r w:rsidRPr="00076CFA">
        <w:rPr>
          <w:rFonts w:cs="Arial"/>
        </w:rPr>
        <w:t xml:space="preserve"> spécialisés les plus connus: </w:t>
      </w:r>
    </w:p>
    <w:p w14:paraId="4721F9B6" w14:textId="77777777" w:rsidR="00A976AA" w:rsidRPr="00076CFA" w:rsidRDefault="00A976AA" w:rsidP="00A976AA">
      <w:pPr>
        <w:pStyle w:val="Paragraphedeliste"/>
        <w:numPr>
          <w:ilvl w:val="0"/>
          <w:numId w:val="27"/>
        </w:numPr>
        <w:spacing w:after="160" w:line="259" w:lineRule="auto"/>
        <w:rPr>
          <w:rFonts w:cs="Arial"/>
        </w:rPr>
      </w:pPr>
      <w:r w:rsidRPr="00076CFA">
        <w:rPr>
          <w:rFonts w:cs="Arial"/>
        </w:rPr>
        <w:t xml:space="preserve">Payants: </w:t>
      </w:r>
    </w:p>
    <w:p w14:paraId="7D758AD6" w14:textId="77777777" w:rsidR="00A976AA" w:rsidRPr="00076CFA" w:rsidRDefault="00A976AA" w:rsidP="00A976AA">
      <w:pPr>
        <w:numPr>
          <w:ilvl w:val="2"/>
          <w:numId w:val="28"/>
        </w:numPr>
        <w:spacing w:after="160" w:line="240" w:lineRule="auto"/>
        <w:ind w:left="1803" w:hanging="181"/>
        <w:rPr>
          <w:rFonts w:cs="Arial"/>
          <w:b/>
          <w:color w:val="0070C0"/>
        </w:rPr>
      </w:pPr>
      <w:r w:rsidRPr="00076CFA">
        <w:rPr>
          <w:rFonts w:cs="Arial"/>
          <w:b/>
          <w:color w:val="0070C0"/>
        </w:rPr>
        <w:t>Inspiration</w:t>
      </w:r>
    </w:p>
    <w:p w14:paraId="215C3E23" w14:textId="77777777" w:rsidR="00A976AA" w:rsidRPr="00076CFA" w:rsidRDefault="00A976AA" w:rsidP="00A976AA">
      <w:pPr>
        <w:numPr>
          <w:ilvl w:val="2"/>
          <w:numId w:val="28"/>
        </w:numPr>
        <w:spacing w:after="160" w:line="240" w:lineRule="auto"/>
        <w:ind w:left="1803" w:hanging="181"/>
        <w:rPr>
          <w:rFonts w:cs="Arial"/>
          <w:b/>
          <w:color w:val="0070C0"/>
        </w:rPr>
      </w:pPr>
      <w:r w:rsidRPr="00076CFA">
        <w:rPr>
          <w:rFonts w:cs="Arial"/>
          <w:b/>
          <w:color w:val="0070C0"/>
        </w:rPr>
        <w:t>Omnigraffle</w:t>
      </w:r>
    </w:p>
    <w:p w14:paraId="6AC88B12" w14:textId="77777777" w:rsidR="00A976AA" w:rsidRPr="00076CFA" w:rsidRDefault="00A976AA" w:rsidP="00A976AA">
      <w:pPr>
        <w:pStyle w:val="Paragraphedeliste"/>
        <w:numPr>
          <w:ilvl w:val="0"/>
          <w:numId w:val="27"/>
        </w:numPr>
        <w:spacing w:after="160" w:line="259" w:lineRule="auto"/>
        <w:rPr>
          <w:rFonts w:cs="Arial"/>
        </w:rPr>
      </w:pPr>
      <w:r w:rsidRPr="00076CFA">
        <w:rPr>
          <w:rFonts w:cs="Arial"/>
        </w:rPr>
        <w:t>Gratuits:</w:t>
      </w:r>
    </w:p>
    <w:p w14:paraId="2A8C20E2" w14:textId="77777777" w:rsidR="00A976AA" w:rsidRPr="00076CFA" w:rsidRDefault="00A976AA" w:rsidP="00A976AA">
      <w:pPr>
        <w:numPr>
          <w:ilvl w:val="2"/>
          <w:numId w:val="29"/>
        </w:numPr>
        <w:spacing w:after="160" w:line="259" w:lineRule="auto"/>
        <w:rPr>
          <w:rFonts w:cs="Arial"/>
          <w:b/>
          <w:color w:val="0070C0"/>
        </w:rPr>
      </w:pPr>
      <w:r w:rsidRPr="00076CFA">
        <w:rPr>
          <w:rFonts w:cs="Arial"/>
          <w:b/>
          <w:noProof/>
          <w:color w:val="0070C0"/>
          <w:lang w:val="fr-CA" w:eastAsia="fr-CA"/>
        </w:rPr>
        <mc:AlternateContent>
          <mc:Choice Requires="wps">
            <w:drawing>
              <wp:anchor distT="45720" distB="45720" distL="114300" distR="114300" simplePos="0" relativeHeight="251686912" behindDoc="0" locked="0" layoutInCell="1" allowOverlap="1" wp14:anchorId="2959CB33" wp14:editId="74D52FBA">
                <wp:simplePos x="0" y="0"/>
                <wp:positionH relativeFrom="column">
                  <wp:posOffset>3830955</wp:posOffset>
                </wp:positionH>
                <wp:positionV relativeFrom="paragraph">
                  <wp:posOffset>164299</wp:posOffset>
                </wp:positionV>
                <wp:extent cx="2186305" cy="842645"/>
                <wp:effectExtent l="0" t="0" r="23495"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842645"/>
                        </a:xfrm>
                        <a:prstGeom prst="rect">
                          <a:avLst/>
                        </a:prstGeom>
                        <a:solidFill>
                          <a:srgbClr val="FFFFFF"/>
                        </a:solidFill>
                        <a:ln w="9525">
                          <a:solidFill>
                            <a:srgbClr val="000000"/>
                          </a:solidFill>
                          <a:miter lim="800000"/>
                          <a:headEnd/>
                          <a:tailEnd/>
                        </a:ln>
                      </wps:spPr>
                      <wps:txbx>
                        <w:txbxContent>
                          <w:p w14:paraId="723F8A19" w14:textId="77777777" w:rsidR="009D2B70" w:rsidRDefault="009D2B70" w:rsidP="00A976AA">
                            <w:r>
                              <w:rPr>
                                <w:rFonts w:ascii="Arial" w:hAnsi="Arial" w:cs="Arial"/>
                                <w:color w:val="000000" w:themeColor="text1"/>
                                <w:sz w:val="24"/>
                              </w:rPr>
                              <w:t xml:space="preserve">Note : </w:t>
                            </w:r>
                            <w:r w:rsidRPr="003F227B">
                              <w:rPr>
                                <w:rFonts w:ascii="Arial" w:hAnsi="Arial" w:cs="Arial"/>
                                <w:color w:val="000000" w:themeColor="text1"/>
                                <w:sz w:val="24"/>
                              </w:rPr>
                              <w:t xml:space="preserve">Il est possible de schématiser gratuitement </w:t>
                            </w:r>
                            <w:r>
                              <w:rPr>
                                <w:rFonts w:ascii="Arial" w:hAnsi="Arial" w:cs="Arial"/>
                                <w:color w:val="000000" w:themeColor="text1"/>
                                <w:sz w:val="24"/>
                              </w:rPr>
                              <w:t xml:space="preserve">en ligne </w:t>
                            </w:r>
                            <w:r w:rsidRPr="003F227B">
                              <w:rPr>
                                <w:rFonts w:ascii="Arial" w:hAnsi="Arial" w:cs="Arial"/>
                                <w:color w:val="000000" w:themeColor="text1"/>
                                <w:sz w:val="24"/>
                              </w:rPr>
                              <w:t xml:space="preserve">sur des sites Web tels </w:t>
                            </w:r>
                            <w:r w:rsidRPr="00742364">
                              <w:rPr>
                                <w:rFonts w:ascii="Arial" w:hAnsi="Arial" w:cs="Arial"/>
                                <w:b/>
                                <w:color w:val="000000" w:themeColor="text1"/>
                                <w:sz w:val="24"/>
                              </w:rPr>
                              <w:t>bubbl.us</w:t>
                            </w:r>
                            <w:r>
                              <w:rPr>
                                <w:rFonts w:ascii="Arial" w:hAnsi="Arial" w:cs="Arial"/>
                                <w:b/>
                                <w:color w:val="000000" w:themeColor="text1"/>
                                <w:sz w:val="24"/>
                              </w:rPr>
                              <w:t xml:space="preserve"> </w:t>
                            </w:r>
                            <w:r w:rsidRPr="00FE7E89">
                              <w:rPr>
                                <w:rFonts w:ascii="Arial" w:hAnsi="Arial" w:cs="Arial"/>
                                <w:color w:val="000000" w:themeColor="text1"/>
                                <w:sz w:val="24"/>
                              </w:rPr>
                              <w:t>ou</w:t>
                            </w:r>
                            <w:r w:rsidRPr="003F227B">
                              <w:rPr>
                                <w:rFonts w:ascii="Arial" w:hAnsi="Arial" w:cs="Arial"/>
                                <w:color w:val="000000" w:themeColor="text1"/>
                                <w:sz w:val="24"/>
                              </w:rPr>
                              <w:t xml:space="preserve"> </w:t>
                            </w:r>
                            <w:r w:rsidRPr="00742364">
                              <w:rPr>
                                <w:rFonts w:ascii="Arial" w:hAnsi="Arial" w:cs="Arial"/>
                                <w:b/>
                                <w:color w:val="000000" w:themeColor="text1"/>
                                <w:sz w:val="24"/>
                              </w:rPr>
                              <w:t>MindMeister</w:t>
                            </w:r>
                            <w:r>
                              <w:rPr>
                                <w:rFonts w:ascii="Arial" w:hAnsi="Arial" w:cs="Arial"/>
                                <w:color w:val="000000" w:themeColor="text1"/>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9CB33" id="Zone de texte 2" o:spid="_x0000_s1028" type="#_x0000_t202" style="position:absolute;left:0;text-align:left;margin-left:301.65pt;margin-top:12.95pt;width:172.15pt;height:66.3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">
                <v:textbox>
                  <w:txbxContent>
                    <w:p w14:paraId="723F8A19" w14:textId="77777777" w:rsidR="009D2B70" w:rsidRDefault="009D2B70" w:rsidP="00A976AA">
                      <w:r>
                        <w:rPr>
                          <w:rFonts w:ascii="Arial" w:hAnsi="Arial" w:cs="Arial"/>
                          <w:color w:val="000000" w:themeColor="text1"/>
                          <w:sz w:val="24"/>
                        </w:rPr>
                        <w:t xml:space="preserve">Note : </w:t>
                      </w:r>
                      <w:r w:rsidRPr="003F227B">
                        <w:rPr>
                          <w:rFonts w:ascii="Arial" w:hAnsi="Arial" w:cs="Arial"/>
                          <w:color w:val="000000" w:themeColor="text1"/>
                          <w:sz w:val="24"/>
                        </w:rPr>
                        <w:t xml:space="preserve">Il est possible de schématiser gratuitement </w:t>
                      </w:r>
                      <w:r>
                        <w:rPr>
                          <w:rFonts w:ascii="Arial" w:hAnsi="Arial" w:cs="Arial"/>
                          <w:color w:val="000000" w:themeColor="text1"/>
                          <w:sz w:val="24"/>
                        </w:rPr>
                        <w:t xml:space="preserve">en ligne </w:t>
                      </w:r>
                      <w:r w:rsidRPr="003F227B">
                        <w:rPr>
                          <w:rFonts w:ascii="Arial" w:hAnsi="Arial" w:cs="Arial"/>
                          <w:color w:val="000000" w:themeColor="text1"/>
                          <w:sz w:val="24"/>
                        </w:rPr>
                        <w:t xml:space="preserve">sur des sites Web tels </w:t>
                      </w:r>
                      <w:r w:rsidRPr="00742364">
                        <w:rPr>
                          <w:rFonts w:ascii="Arial" w:hAnsi="Arial" w:cs="Arial"/>
                          <w:b/>
                          <w:color w:val="000000" w:themeColor="text1"/>
                          <w:sz w:val="24"/>
                        </w:rPr>
                        <w:t>bubbl.us</w:t>
                      </w:r>
                      <w:r>
                        <w:rPr>
                          <w:rFonts w:ascii="Arial" w:hAnsi="Arial" w:cs="Arial"/>
                          <w:b/>
                          <w:color w:val="000000" w:themeColor="text1"/>
                          <w:sz w:val="24"/>
                        </w:rPr>
                        <w:t xml:space="preserve"> </w:t>
                      </w:r>
                      <w:r w:rsidRPr="00FE7E89">
                        <w:rPr>
                          <w:rFonts w:ascii="Arial" w:hAnsi="Arial" w:cs="Arial"/>
                          <w:color w:val="000000" w:themeColor="text1"/>
                          <w:sz w:val="24"/>
                        </w:rPr>
                        <w:t>ou</w:t>
                      </w:r>
                      <w:r w:rsidRPr="003F227B">
                        <w:rPr>
                          <w:rFonts w:ascii="Arial" w:hAnsi="Arial" w:cs="Arial"/>
                          <w:color w:val="000000" w:themeColor="text1"/>
                          <w:sz w:val="24"/>
                        </w:rPr>
                        <w:t xml:space="preserve"> </w:t>
                      </w:r>
                      <w:r w:rsidRPr="00742364">
                        <w:rPr>
                          <w:rFonts w:ascii="Arial" w:hAnsi="Arial" w:cs="Arial"/>
                          <w:b/>
                          <w:color w:val="000000" w:themeColor="text1"/>
                          <w:sz w:val="24"/>
                        </w:rPr>
                        <w:t>MindMeister</w:t>
                      </w:r>
                      <w:r>
                        <w:rPr>
                          <w:rFonts w:ascii="Arial" w:hAnsi="Arial" w:cs="Arial"/>
                          <w:color w:val="000000" w:themeColor="text1"/>
                          <w:sz w:val="24"/>
                        </w:rPr>
                        <w:t>.</w:t>
                      </w:r>
                    </w:p>
                  </w:txbxContent>
                </v:textbox>
                <w10:wrap type="square"/>
              </v:shape>
            </w:pict>
          </mc:Fallback>
        </mc:AlternateContent>
      </w:r>
      <w:r w:rsidRPr="00076CFA">
        <w:rPr>
          <w:rFonts w:cs="Arial"/>
          <w:b/>
          <w:color w:val="0070C0"/>
        </w:rPr>
        <w:t>Cmap Tools</w:t>
      </w:r>
    </w:p>
    <w:p w14:paraId="5CD654F1" w14:textId="77777777" w:rsidR="00A976AA" w:rsidRPr="00076CFA" w:rsidRDefault="00A976AA" w:rsidP="00A976AA">
      <w:pPr>
        <w:numPr>
          <w:ilvl w:val="2"/>
          <w:numId w:val="29"/>
        </w:numPr>
        <w:spacing w:after="160" w:line="259" w:lineRule="auto"/>
        <w:rPr>
          <w:rFonts w:cs="Arial"/>
          <w:b/>
          <w:color w:val="0070C0"/>
        </w:rPr>
      </w:pPr>
      <w:r w:rsidRPr="00076CFA">
        <w:rPr>
          <w:rFonts w:cs="Arial"/>
          <w:b/>
          <w:color w:val="0070C0"/>
        </w:rPr>
        <w:t>X-Mind</w:t>
      </w:r>
    </w:p>
    <w:p w14:paraId="25858F66" w14:textId="77777777" w:rsidR="00A976AA" w:rsidRPr="00076CFA" w:rsidRDefault="00A976AA" w:rsidP="00A976AA">
      <w:pPr>
        <w:numPr>
          <w:ilvl w:val="2"/>
          <w:numId w:val="29"/>
        </w:numPr>
        <w:spacing w:after="160" w:line="259" w:lineRule="auto"/>
        <w:rPr>
          <w:rFonts w:cs="Arial"/>
          <w:b/>
          <w:color w:val="0070C0"/>
        </w:rPr>
      </w:pPr>
      <w:r w:rsidRPr="00076CFA">
        <w:rPr>
          <w:rFonts w:cs="Arial"/>
          <w:b/>
          <w:color w:val="0070C0"/>
        </w:rPr>
        <w:t>FreeMind</w:t>
      </w:r>
    </w:p>
    <w:p w14:paraId="0FDAFA79" w14:textId="77777777" w:rsidR="00A976AA" w:rsidRPr="00076CFA" w:rsidRDefault="00A976AA" w:rsidP="00A976AA">
      <w:pPr>
        <w:numPr>
          <w:ilvl w:val="2"/>
          <w:numId w:val="29"/>
        </w:numPr>
        <w:spacing w:after="160" w:line="259" w:lineRule="auto"/>
        <w:rPr>
          <w:rFonts w:cs="Arial"/>
          <w:b/>
          <w:color w:val="0070C0"/>
        </w:rPr>
      </w:pPr>
      <w:r w:rsidRPr="00076CFA">
        <w:rPr>
          <w:rFonts w:cs="Arial"/>
          <w:b/>
          <w:color w:val="0070C0"/>
        </w:rPr>
        <w:t>MindJet</w:t>
      </w:r>
    </w:p>
    <w:p w14:paraId="5EC7B332" w14:textId="77777777" w:rsidR="00A976AA" w:rsidRPr="00076CFA" w:rsidRDefault="00A976AA" w:rsidP="00A976AA">
      <w:pPr>
        <w:numPr>
          <w:ilvl w:val="2"/>
          <w:numId w:val="29"/>
        </w:numPr>
        <w:spacing w:after="160" w:line="259" w:lineRule="auto"/>
        <w:rPr>
          <w:rFonts w:cs="Arial"/>
          <w:color w:val="0070C0"/>
        </w:rPr>
      </w:pPr>
      <w:r w:rsidRPr="00076CFA">
        <w:rPr>
          <w:rFonts w:cs="Arial"/>
          <w:b/>
          <w:color w:val="0070C0"/>
        </w:rPr>
        <w:t xml:space="preserve">Coggle </w:t>
      </w:r>
      <w:r w:rsidRPr="00076CFA">
        <w:rPr>
          <w:rFonts w:cs="Arial"/>
          <w:bCs/>
        </w:rPr>
        <w:t xml:space="preserve"> (Application de Google)</w:t>
      </w:r>
    </w:p>
    <w:p w14:paraId="2E326AB1" w14:textId="77777777" w:rsidR="00A976AA" w:rsidRPr="00076CFA" w:rsidRDefault="00A976AA" w:rsidP="00A976AA">
      <w:pPr>
        <w:ind w:left="360"/>
        <w:rPr>
          <w:rFonts w:cs="Arial"/>
          <w:color w:val="0070C0"/>
        </w:rPr>
      </w:pPr>
      <w:r w:rsidRPr="00076CFA">
        <w:rPr>
          <w:rFonts w:cs="Arial"/>
        </w:rPr>
        <w:t>Plusieurs logiciels spécialisés ont aussi un outil de schématisation :</w:t>
      </w:r>
      <w:r w:rsidRPr="00076CFA">
        <w:rPr>
          <w:noProof/>
          <w:lang w:eastAsia="fr-CA"/>
        </w:rPr>
        <w:t xml:space="preserve"> </w:t>
      </w:r>
    </w:p>
    <w:p w14:paraId="5F33E6DC" w14:textId="77777777" w:rsidR="00A976AA" w:rsidRPr="00076CFA" w:rsidRDefault="00A976AA" w:rsidP="00A976AA">
      <w:pPr>
        <w:numPr>
          <w:ilvl w:val="2"/>
          <w:numId w:val="30"/>
        </w:numPr>
        <w:spacing w:after="160" w:line="259" w:lineRule="auto"/>
        <w:rPr>
          <w:rFonts w:cs="Arial"/>
          <w:b/>
          <w:color w:val="0070C0"/>
        </w:rPr>
      </w:pPr>
      <w:r w:rsidRPr="00076CFA">
        <w:rPr>
          <w:rFonts w:cs="Arial"/>
          <w:b/>
          <w:color w:val="0070C0"/>
        </w:rPr>
        <w:t>ClaroRead - ClaroIdeas</w:t>
      </w:r>
    </w:p>
    <w:p w14:paraId="652C689A" w14:textId="77777777" w:rsidR="00A976AA" w:rsidRPr="00076CFA" w:rsidRDefault="00A976AA" w:rsidP="00A976AA">
      <w:pPr>
        <w:numPr>
          <w:ilvl w:val="2"/>
          <w:numId w:val="30"/>
        </w:numPr>
        <w:spacing w:after="160" w:line="259" w:lineRule="auto"/>
        <w:rPr>
          <w:rFonts w:cs="Arial"/>
          <w:b/>
          <w:color w:val="0070C0"/>
        </w:rPr>
      </w:pPr>
      <w:r w:rsidRPr="00076CFA">
        <w:rPr>
          <w:rFonts w:cs="Arial"/>
          <w:b/>
          <w:color w:val="0070C0"/>
        </w:rPr>
        <w:t xml:space="preserve">Read &amp; Write Gold </w:t>
      </w:r>
    </w:p>
    <w:p w14:paraId="73B5BE40" w14:textId="77777777" w:rsidR="00A976AA" w:rsidRPr="00076CFA" w:rsidRDefault="00A976AA" w:rsidP="00A976AA">
      <w:pPr>
        <w:numPr>
          <w:ilvl w:val="2"/>
          <w:numId w:val="30"/>
        </w:numPr>
        <w:spacing w:after="160" w:line="259" w:lineRule="auto"/>
        <w:rPr>
          <w:rFonts w:cs="Arial"/>
          <w:color w:val="0070C0"/>
        </w:rPr>
      </w:pPr>
      <w:r w:rsidRPr="00076CFA">
        <w:rPr>
          <w:rFonts w:cs="Arial"/>
          <w:b/>
          <w:color w:val="0070C0"/>
        </w:rPr>
        <w:t>Kurzweil 3000</w:t>
      </w:r>
    </w:p>
    <w:p w14:paraId="1E508314" w14:textId="77777777" w:rsidR="00A976AA" w:rsidRPr="00076CFA" w:rsidRDefault="00A976AA" w:rsidP="00A976AA">
      <w:pPr>
        <w:ind w:firstLine="360"/>
        <w:rPr>
          <w:rFonts w:cs="Arial"/>
          <w:b/>
        </w:rPr>
      </w:pPr>
      <w:r w:rsidRPr="00076CFA">
        <w:rPr>
          <w:rFonts w:cs="Arial"/>
          <w:b/>
        </w:rPr>
        <w:t xml:space="preserve">Applications : </w:t>
      </w:r>
    </w:p>
    <w:p w14:paraId="11C16A6A" w14:textId="77777777" w:rsidR="00A976AA" w:rsidRPr="00076CFA" w:rsidRDefault="00A976AA" w:rsidP="00A976AA">
      <w:pPr>
        <w:ind w:left="360"/>
        <w:rPr>
          <w:rFonts w:cs="Arial"/>
          <w:color w:val="0070C0"/>
        </w:rPr>
      </w:pPr>
      <w:r w:rsidRPr="00076CFA">
        <w:rPr>
          <w:rFonts w:cs="Arial"/>
        </w:rPr>
        <w:t>Il y a aussi des applications pour les téléphones intelligents et tablettes. En voici quelques-unes :</w:t>
      </w:r>
    </w:p>
    <w:p w14:paraId="441C174F" w14:textId="77777777" w:rsidR="00A976AA" w:rsidRPr="00076CFA" w:rsidRDefault="00A976AA" w:rsidP="00A976AA">
      <w:pPr>
        <w:numPr>
          <w:ilvl w:val="2"/>
          <w:numId w:val="31"/>
        </w:numPr>
        <w:spacing w:after="160" w:line="259" w:lineRule="auto"/>
        <w:rPr>
          <w:rFonts w:cs="Arial"/>
          <w:b/>
          <w:color w:val="0070C0"/>
        </w:rPr>
      </w:pPr>
      <w:r w:rsidRPr="00076CFA">
        <w:rPr>
          <w:rFonts w:cs="Arial"/>
          <w:b/>
          <w:color w:val="0070C0"/>
        </w:rPr>
        <w:t>Inspiration</w:t>
      </w:r>
    </w:p>
    <w:p w14:paraId="04B71163" w14:textId="77777777" w:rsidR="00A976AA" w:rsidRPr="00076CFA" w:rsidRDefault="00A976AA" w:rsidP="00A976AA">
      <w:pPr>
        <w:numPr>
          <w:ilvl w:val="2"/>
          <w:numId w:val="31"/>
        </w:numPr>
        <w:spacing w:after="160" w:line="259" w:lineRule="auto"/>
        <w:rPr>
          <w:rFonts w:cs="Arial"/>
          <w:b/>
          <w:color w:val="0070C0"/>
        </w:rPr>
      </w:pPr>
      <w:r w:rsidRPr="00076CFA">
        <w:rPr>
          <w:rFonts w:cs="Arial"/>
          <w:b/>
          <w:color w:val="0070C0"/>
        </w:rPr>
        <w:t>OmniGraffle</w:t>
      </w:r>
    </w:p>
    <w:p w14:paraId="7E22B4B7" w14:textId="77777777" w:rsidR="00A976AA" w:rsidRPr="00076CFA" w:rsidRDefault="00A976AA" w:rsidP="00A976AA">
      <w:pPr>
        <w:numPr>
          <w:ilvl w:val="2"/>
          <w:numId w:val="31"/>
        </w:numPr>
        <w:spacing w:after="160" w:line="259" w:lineRule="auto"/>
        <w:rPr>
          <w:rFonts w:cs="Arial"/>
          <w:b/>
          <w:color w:val="0070C0"/>
        </w:rPr>
      </w:pPr>
      <w:r w:rsidRPr="00076CFA">
        <w:rPr>
          <w:rFonts w:cs="Arial"/>
          <w:b/>
          <w:color w:val="0070C0"/>
        </w:rPr>
        <w:t>MindMeister</w:t>
      </w:r>
    </w:p>
    <w:p w14:paraId="147BC1B3" w14:textId="77777777" w:rsidR="00A976AA" w:rsidRPr="00076CFA" w:rsidRDefault="00A976AA" w:rsidP="00A976AA">
      <w:pPr>
        <w:numPr>
          <w:ilvl w:val="2"/>
          <w:numId w:val="31"/>
        </w:numPr>
        <w:spacing w:after="160" w:line="259" w:lineRule="auto"/>
        <w:rPr>
          <w:rFonts w:cs="Arial"/>
          <w:b/>
          <w:color w:val="0070C0"/>
        </w:rPr>
      </w:pPr>
      <w:r w:rsidRPr="00076CFA">
        <w:rPr>
          <w:rFonts w:cs="Arial"/>
          <w:b/>
          <w:color w:val="0070C0"/>
        </w:rPr>
        <w:t>SimpleMind+</w:t>
      </w:r>
    </w:p>
    <w:p w14:paraId="6AC2B52F" w14:textId="77777777" w:rsidR="00394601" w:rsidRDefault="00394601" w:rsidP="00394601">
      <w:pPr>
        <w:rPr>
          <w:rFonts w:cs="Arial"/>
          <w:b/>
          <w:color w:val="0070C0"/>
        </w:rPr>
      </w:pPr>
      <w:bookmarkStart w:id="56" w:name="_C._Autres_outils"/>
      <w:bookmarkEnd w:id="56"/>
    </w:p>
    <w:p w14:paraId="4AADBF04" w14:textId="77777777" w:rsidR="00FC3307" w:rsidRDefault="00FC3307" w:rsidP="00394601">
      <w:pPr>
        <w:rPr>
          <w:rFonts w:cs="Arial"/>
          <w:b/>
          <w:color w:val="0070C0"/>
        </w:rPr>
      </w:pPr>
    </w:p>
    <w:p w14:paraId="0685C85C" w14:textId="77777777" w:rsidR="00A976AA" w:rsidRDefault="00A976AA" w:rsidP="009D2B70">
      <w:pPr>
        <w:pStyle w:val="Paragraphedeliste"/>
        <w:numPr>
          <w:ilvl w:val="0"/>
          <w:numId w:val="14"/>
        </w:numPr>
        <w:ind w:left="426" w:hanging="426"/>
        <w:rPr>
          <w:b/>
          <w:color w:val="0070C0"/>
          <w:sz w:val="28"/>
          <w:szCs w:val="28"/>
        </w:rPr>
      </w:pPr>
      <w:r w:rsidRPr="009D2B70">
        <w:rPr>
          <w:b/>
          <w:color w:val="0070C0"/>
          <w:sz w:val="28"/>
          <w:szCs w:val="28"/>
        </w:rPr>
        <w:t>Autres outils</w:t>
      </w:r>
    </w:p>
    <w:p w14:paraId="556424F9" w14:textId="77777777" w:rsidR="009D2B70" w:rsidRPr="003C7F29" w:rsidRDefault="009D2B70" w:rsidP="009D2B70">
      <w:pPr>
        <w:pStyle w:val="Paragraphedeliste"/>
        <w:ind w:left="426"/>
        <w:rPr>
          <w:b/>
          <w:color w:val="0070C0"/>
        </w:rPr>
      </w:pPr>
    </w:p>
    <w:p w14:paraId="7DEB3D18" w14:textId="77777777" w:rsidR="00A976AA" w:rsidRPr="003C7F29" w:rsidRDefault="00A976AA" w:rsidP="003C7F29">
      <w:pPr>
        <w:pStyle w:val="Paragraphedeliste"/>
        <w:numPr>
          <w:ilvl w:val="0"/>
          <w:numId w:val="44"/>
        </w:numPr>
        <w:rPr>
          <w:b/>
          <w:sz w:val="28"/>
          <w:szCs w:val="28"/>
        </w:rPr>
      </w:pPr>
      <w:r w:rsidRPr="003C7F29">
        <w:rPr>
          <w:b/>
          <w:sz w:val="28"/>
          <w:szCs w:val="28"/>
        </w:rPr>
        <w:t>Les règles de lecture (Reading Rulers)</w:t>
      </w:r>
    </w:p>
    <w:p w14:paraId="4493BD5A" w14:textId="77777777" w:rsidR="00A976AA" w:rsidRPr="00076CFA" w:rsidRDefault="00A976AA" w:rsidP="00A976AA">
      <w:pPr>
        <w:rPr>
          <w:rFonts w:cs="Arial"/>
        </w:rPr>
      </w:pPr>
      <w:r w:rsidRPr="00076CFA">
        <w:rPr>
          <w:rFonts w:cs="Arial"/>
          <w:b/>
          <w:noProof/>
          <w:lang w:val="fr-CA" w:eastAsia="fr-CA"/>
        </w:rPr>
        <w:drawing>
          <wp:anchor distT="0" distB="0" distL="114300" distR="114300" simplePos="0" relativeHeight="251685888" behindDoc="1" locked="0" layoutInCell="1" allowOverlap="1" wp14:anchorId="3194E85C" wp14:editId="38A2D994">
            <wp:simplePos x="0" y="0"/>
            <wp:positionH relativeFrom="column">
              <wp:posOffset>4092575</wp:posOffset>
            </wp:positionH>
            <wp:positionV relativeFrom="paragraph">
              <wp:posOffset>420288</wp:posOffset>
            </wp:positionV>
            <wp:extent cx="1772920" cy="1568450"/>
            <wp:effectExtent l="0" t="0" r="0" b="0"/>
            <wp:wrapTight wrapText="bothSides">
              <wp:wrapPolygon edited="0">
                <wp:start x="0" y="0"/>
                <wp:lineTo x="0" y="21250"/>
                <wp:lineTo x="21352" y="21250"/>
                <wp:lineTo x="21352" y="0"/>
                <wp:lineTo x="0" y="0"/>
              </wp:wrapPolygon>
            </wp:wrapTight>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8" cstate="print">
                      <a:extLst>
                        <a:ext uri="{28A0092B-C50C-407E-A947-70E740481C1C}">
                          <a14:useLocalDpi xmlns:a14="http://schemas.microsoft.com/office/drawing/2010/main" val="0"/>
                        </a:ext>
                      </a:extLst>
                    </a:blip>
                    <a:srcRect t="13056"/>
                    <a:stretch/>
                  </pic:blipFill>
                  <pic:spPr bwMode="auto">
                    <a:xfrm>
                      <a:off x="0" y="0"/>
                      <a:ext cx="1772920" cy="156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CFA">
        <w:rPr>
          <w:rFonts w:cs="Arial"/>
        </w:rPr>
        <w:sym w:font="Wingdings" w:char="F0F0"/>
      </w:r>
      <w:r w:rsidRPr="00076CFA">
        <w:rPr>
          <w:rFonts w:cs="Arial"/>
        </w:rPr>
        <w:t xml:space="preserve">Cet outil permet d’utiliser un filtre de couleur et une règle qui encadre ou souligne la partie du texte qu’on lit. En général, on peut sélectionner une ligne à la fois. </w:t>
      </w:r>
    </w:p>
    <w:p w14:paraId="72D3F471" w14:textId="77777777" w:rsidR="00A976AA" w:rsidRPr="00076CFA" w:rsidRDefault="00A976AA" w:rsidP="00A976AA">
      <w:pPr>
        <w:rPr>
          <w:rFonts w:cs="Arial"/>
          <w:b/>
        </w:rPr>
      </w:pPr>
      <w:r w:rsidRPr="00076CFA">
        <w:rPr>
          <w:rFonts w:cs="Arial"/>
          <w:b/>
        </w:rPr>
        <w:t>Format concret :</w:t>
      </w:r>
    </w:p>
    <w:p w14:paraId="48558F95" w14:textId="77777777" w:rsidR="00A976AA" w:rsidRPr="00076CFA" w:rsidRDefault="00A976AA" w:rsidP="00A976AA">
      <w:pPr>
        <w:rPr>
          <w:rFonts w:cs="Arial"/>
        </w:rPr>
      </w:pPr>
      <w:r w:rsidRPr="00076CFA">
        <w:rPr>
          <w:rFonts w:cs="Arial"/>
        </w:rPr>
        <w:t xml:space="preserve">Les règles existent en format physique : règle de différentes couleurs avec ou sans masque autour de la ligne à lire. </w:t>
      </w:r>
    </w:p>
    <w:p w14:paraId="15721CC6" w14:textId="77777777" w:rsidR="00A976AA" w:rsidRPr="00076CFA" w:rsidRDefault="00A976AA" w:rsidP="00A976AA">
      <w:pPr>
        <w:rPr>
          <w:rFonts w:cs="Arial"/>
        </w:rPr>
      </w:pPr>
      <w:r w:rsidRPr="00076CFA">
        <w:rPr>
          <w:rFonts w:cs="Arial"/>
        </w:rPr>
        <w:t xml:space="preserve">Les personnes qui ont un trouble de lecture ou qui ont tendance à relire la même ligne bénéficient d’un tel outil. </w:t>
      </w:r>
    </w:p>
    <w:p w14:paraId="55C6A302" w14:textId="77777777" w:rsidR="00A976AA" w:rsidRPr="00076CFA" w:rsidRDefault="00A976AA" w:rsidP="00A976AA">
      <w:pPr>
        <w:ind w:left="360"/>
        <w:rPr>
          <w:rFonts w:cs="Arial"/>
          <w:b/>
        </w:rPr>
      </w:pPr>
      <w:r w:rsidRPr="00076CFA">
        <w:rPr>
          <w:rFonts w:cs="Arial"/>
          <w:b/>
        </w:rPr>
        <w:t xml:space="preserve">Logiciel : </w:t>
      </w:r>
    </w:p>
    <w:tbl>
      <w:tblPr>
        <w:tblStyle w:val="Grilledutableau"/>
        <w:tblW w:w="0" w:type="auto"/>
        <w:tblInd w:w="360" w:type="dxa"/>
        <w:tblLook w:val="04A0" w:firstRow="1" w:lastRow="0" w:firstColumn="1" w:lastColumn="0" w:noHBand="0" w:noVBand="1"/>
      </w:tblPr>
      <w:tblGrid>
        <w:gridCol w:w="2758"/>
        <w:gridCol w:w="5744"/>
      </w:tblGrid>
      <w:tr w:rsidR="00A976AA" w:rsidRPr="00076CFA" w14:paraId="7595E480" w14:textId="77777777" w:rsidTr="009D2B70">
        <w:tc>
          <w:tcPr>
            <w:tcW w:w="2896" w:type="dxa"/>
          </w:tcPr>
          <w:p w14:paraId="40685DB7" w14:textId="77777777" w:rsidR="00A976AA" w:rsidRPr="00076CFA" w:rsidRDefault="00A976AA" w:rsidP="009D2B70">
            <w:pPr>
              <w:rPr>
                <w:rFonts w:cs="Arial"/>
                <w:b/>
              </w:rPr>
            </w:pPr>
            <w:r w:rsidRPr="00076CFA">
              <w:rPr>
                <w:rFonts w:cs="Arial"/>
                <w:b/>
              </w:rPr>
              <w:t>Logiciel à fonction unique</w:t>
            </w:r>
          </w:p>
        </w:tc>
        <w:tc>
          <w:tcPr>
            <w:tcW w:w="6140" w:type="dxa"/>
          </w:tcPr>
          <w:p w14:paraId="7EE01516" w14:textId="77777777" w:rsidR="00A976AA" w:rsidRPr="00076CFA" w:rsidRDefault="00A976AA" w:rsidP="00A976AA">
            <w:pPr>
              <w:rPr>
                <w:rFonts w:cs="Arial"/>
                <w:b/>
              </w:rPr>
            </w:pPr>
            <w:r w:rsidRPr="00076CFA">
              <w:rPr>
                <w:rFonts w:cs="Arial"/>
                <w:b/>
                <w:color w:val="0070C0"/>
              </w:rPr>
              <w:t>Reading Ruler</w:t>
            </w:r>
          </w:p>
        </w:tc>
      </w:tr>
      <w:tr w:rsidR="00A976AA" w:rsidRPr="00076CFA" w14:paraId="0B54DFD2" w14:textId="77777777" w:rsidTr="009D2B70">
        <w:tc>
          <w:tcPr>
            <w:tcW w:w="2896" w:type="dxa"/>
          </w:tcPr>
          <w:p w14:paraId="126BF7EA" w14:textId="77777777" w:rsidR="00A976AA" w:rsidRPr="00076CFA" w:rsidRDefault="00A976AA" w:rsidP="009D2B70">
            <w:pPr>
              <w:rPr>
                <w:rFonts w:cs="Arial"/>
                <w:b/>
              </w:rPr>
            </w:pPr>
            <w:r w:rsidRPr="00076CFA">
              <w:rPr>
                <w:rFonts w:cs="Arial"/>
                <w:b/>
              </w:rPr>
              <w:t>Outil fourni avec logiciel spécialisé</w:t>
            </w:r>
          </w:p>
        </w:tc>
        <w:tc>
          <w:tcPr>
            <w:tcW w:w="6140" w:type="dxa"/>
          </w:tcPr>
          <w:p w14:paraId="531297C2" w14:textId="77777777" w:rsidR="00A976AA" w:rsidRPr="00A976AA" w:rsidRDefault="00A976AA" w:rsidP="009D2B70">
            <w:pPr>
              <w:rPr>
                <w:rFonts w:cs="Arial"/>
                <w:b/>
                <w:color w:val="0070C0"/>
              </w:rPr>
            </w:pPr>
            <w:r w:rsidRPr="00076CFA">
              <w:rPr>
                <w:rFonts w:cs="Arial"/>
                <w:b/>
                <w:color w:val="0070C0"/>
              </w:rPr>
              <w:t>Claro Read - Screen Ruler</w:t>
            </w:r>
          </w:p>
        </w:tc>
      </w:tr>
    </w:tbl>
    <w:p w14:paraId="521B35CF" w14:textId="77777777" w:rsidR="00A976AA" w:rsidRPr="00076CFA" w:rsidRDefault="00A976AA" w:rsidP="00A976AA">
      <w:pPr>
        <w:ind w:left="360"/>
        <w:rPr>
          <w:rFonts w:cs="Arial"/>
          <w:b/>
        </w:rPr>
      </w:pPr>
    </w:p>
    <w:p w14:paraId="78EC1AB7" w14:textId="77777777" w:rsidR="00A976AA" w:rsidRPr="003C7F29" w:rsidRDefault="00A976AA" w:rsidP="003C7F29">
      <w:pPr>
        <w:pStyle w:val="Paragraphedeliste"/>
        <w:numPr>
          <w:ilvl w:val="0"/>
          <w:numId w:val="44"/>
        </w:numPr>
        <w:tabs>
          <w:tab w:val="left" w:pos="4380"/>
        </w:tabs>
        <w:rPr>
          <w:b/>
          <w:sz w:val="28"/>
          <w:szCs w:val="28"/>
        </w:rPr>
      </w:pPr>
      <w:r w:rsidRPr="003C7F29">
        <w:rPr>
          <w:b/>
          <w:sz w:val="28"/>
          <w:szCs w:val="28"/>
        </w:rPr>
        <w:t>La fonction traduction (Translation Feature)</w:t>
      </w:r>
      <w:r w:rsidR="003C7F29" w:rsidRPr="003C7F29">
        <w:rPr>
          <w:b/>
          <w:sz w:val="28"/>
          <w:szCs w:val="28"/>
        </w:rPr>
        <w:tab/>
      </w:r>
    </w:p>
    <w:p w14:paraId="14C9DA7D" w14:textId="77777777" w:rsidR="00A976AA" w:rsidRDefault="00A976AA" w:rsidP="006927FE">
      <w:pPr>
        <w:spacing w:after="0"/>
        <w:rPr>
          <w:rFonts w:cs="Arial"/>
        </w:rPr>
      </w:pPr>
      <w:r w:rsidRPr="00076CFA">
        <w:rPr>
          <w:rFonts w:cs="Arial"/>
          <w:b/>
          <w:noProof/>
          <w:color w:val="0070C0"/>
          <w:lang w:val="fr-CA" w:eastAsia="fr-CA"/>
        </w:rPr>
        <w:drawing>
          <wp:anchor distT="0" distB="0" distL="114300" distR="114300" simplePos="0" relativeHeight="251687936" behindDoc="1" locked="0" layoutInCell="1" allowOverlap="1" wp14:anchorId="5A81D988" wp14:editId="42831D48">
            <wp:simplePos x="0" y="0"/>
            <wp:positionH relativeFrom="column">
              <wp:posOffset>3560445</wp:posOffset>
            </wp:positionH>
            <wp:positionV relativeFrom="paragraph">
              <wp:posOffset>74930</wp:posOffset>
            </wp:positionV>
            <wp:extent cx="2366645" cy="2059305"/>
            <wp:effectExtent l="57150" t="57150" r="109855" b="112395"/>
            <wp:wrapTight wrapText="bothSides">
              <wp:wrapPolygon edited="0">
                <wp:start x="-174" y="-599"/>
                <wp:lineTo x="-522" y="-400"/>
                <wp:lineTo x="-522" y="21780"/>
                <wp:lineTo x="-174" y="22579"/>
                <wp:lineTo x="22081" y="22579"/>
                <wp:lineTo x="22429" y="21980"/>
                <wp:lineTo x="22429" y="2797"/>
                <wp:lineTo x="21907" y="-200"/>
                <wp:lineTo x="21907" y="-599"/>
                <wp:lineTo x="-174" y="-599"/>
              </wp:wrapPolygon>
            </wp:wrapTight>
            <wp:docPr id="26"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29" cstate="print">
                      <a:extLst>
                        <a:ext uri="{28A0092B-C50C-407E-A947-70E740481C1C}">
                          <a14:useLocalDpi xmlns:a14="http://schemas.microsoft.com/office/drawing/2010/main" val="0"/>
                        </a:ext>
                      </a:extLst>
                    </a:blip>
                    <a:srcRect/>
                    <a:stretch/>
                  </pic:blipFill>
                  <pic:spPr>
                    <a:xfrm>
                      <a:off x="0" y="0"/>
                      <a:ext cx="2366645" cy="20593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76CFA">
        <w:rPr>
          <w:rFonts w:cs="Arial"/>
        </w:rPr>
        <w:sym w:font="Wingdings" w:char="F0F0"/>
      </w:r>
      <w:r w:rsidRPr="00076CFA">
        <w:rPr>
          <w:rFonts w:cs="Arial"/>
        </w:rPr>
        <w:t>Cet outil est seulement disponible lorsque l’ordinateur a accès à Internet. La désactivation de l’Internet pour les évaluations désactive donc cette fonctionnalité.</w:t>
      </w:r>
    </w:p>
    <w:p w14:paraId="1ECFB891" w14:textId="77777777" w:rsidR="006927FE" w:rsidRPr="00076CFA" w:rsidRDefault="006927FE" w:rsidP="006927FE">
      <w:pPr>
        <w:spacing w:after="0"/>
        <w:rPr>
          <w:rFonts w:cs="Arial"/>
        </w:rPr>
      </w:pPr>
    </w:p>
    <w:p w14:paraId="21E84D46" w14:textId="77777777" w:rsidR="00A976AA" w:rsidRPr="00076CFA" w:rsidRDefault="00A976AA" w:rsidP="006927FE">
      <w:pPr>
        <w:spacing w:after="0"/>
        <w:rPr>
          <w:rFonts w:cs="Arial"/>
          <w:b/>
        </w:rPr>
      </w:pPr>
      <w:r w:rsidRPr="00076CFA">
        <w:rPr>
          <w:rFonts w:cs="Arial"/>
          <w:b/>
        </w:rPr>
        <w:t xml:space="preserve">Logiciels : </w:t>
      </w:r>
    </w:p>
    <w:p w14:paraId="67E92B8D" w14:textId="77777777" w:rsidR="00A976AA" w:rsidRPr="00076CFA" w:rsidRDefault="00A976AA" w:rsidP="006927FE">
      <w:pPr>
        <w:numPr>
          <w:ilvl w:val="0"/>
          <w:numId w:val="34"/>
        </w:numPr>
        <w:spacing w:after="160" w:line="259" w:lineRule="auto"/>
        <w:rPr>
          <w:rFonts w:cs="Arial"/>
          <w:b/>
          <w:color w:val="0070C0"/>
        </w:rPr>
      </w:pPr>
      <w:r w:rsidRPr="00076CFA">
        <w:rPr>
          <w:rFonts w:cs="Arial"/>
          <w:b/>
          <w:color w:val="0070C0"/>
        </w:rPr>
        <w:t>Kurzweil 3000</w:t>
      </w:r>
    </w:p>
    <w:p w14:paraId="7738B81B" w14:textId="77777777" w:rsidR="00A976AA" w:rsidRPr="00076CFA" w:rsidRDefault="00A976AA" w:rsidP="006927FE">
      <w:pPr>
        <w:numPr>
          <w:ilvl w:val="0"/>
          <w:numId w:val="34"/>
        </w:numPr>
        <w:spacing w:after="160" w:line="259" w:lineRule="auto"/>
        <w:rPr>
          <w:rFonts w:cs="Arial"/>
          <w:b/>
          <w:color w:val="0070C0"/>
        </w:rPr>
      </w:pPr>
      <w:r w:rsidRPr="00076CFA">
        <w:rPr>
          <w:rFonts w:cs="Arial"/>
          <w:b/>
          <w:color w:val="0070C0"/>
        </w:rPr>
        <w:t xml:space="preserve">Read &amp; Write Gold </w:t>
      </w:r>
    </w:p>
    <w:p w14:paraId="55FBD5A0" w14:textId="77777777" w:rsidR="00A976AA" w:rsidRPr="00076CFA" w:rsidRDefault="00A976AA" w:rsidP="006927FE">
      <w:pPr>
        <w:numPr>
          <w:ilvl w:val="0"/>
          <w:numId w:val="34"/>
        </w:numPr>
        <w:spacing w:after="160" w:line="259" w:lineRule="auto"/>
        <w:rPr>
          <w:rFonts w:cs="Arial"/>
          <w:b/>
          <w:color w:val="0070C0"/>
        </w:rPr>
      </w:pPr>
      <w:r w:rsidRPr="00076CFA">
        <w:rPr>
          <w:rFonts w:cs="Arial"/>
          <w:b/>
          <w:color w:val="0070C0"/>
        </w:rPr>
        <w:t>WhiteSmoke</w:t>
      </w:r>
    </w:p>
    <w:p w14:paraId="393F31AB" w14:textId="77777777" w:rsidR="00A976AA" w:rsidRPr="003C7F29" w:rsidRDefault="00A976AA" w:rsidP="006927FE">
      <w:pPr>
        <w:pStyle w:val="Paragraphedeliste"/>
        <w:numPr>
          <w:ilvl w:val="0"/>
          <w:numId w:val="35"/>
        </w:numPr>
        <w:rPr>
          <w:sz w:val="28"/>
          <w:szCs w:val="28"/>
        </w:rPr>
      </w:pPr>
      <w:r w:rsidRPr="00076CFA">
        <w:br w:type="page"/>
      </w:r>
      <w:r w:rsidRPr="003C7F29">
        <w:rPr>
          <w:noProof/>
          <w:sz w:val="28"/>
          <w:szCs w:val="28"/>
          <w:lang w:val="fr-CA" w:eastAsia="fr-CA"/>
        </w:rPr>
        <w:drawing>
          <wp:anchor distT="0" distB="0" distL="114300" distR="114300" simplePos="0" relativeHeight="251689984" behindDoc="1" locked="0" layoutInCell="1" allowOverlap="1" wp14:anchorId="3B073C0E" wp14:editId="1F97CA51">
            <wp:simplePos x="0" y="0"/>
            <wp:positionH relativeFrom="column">
              <wp:posOffset>4984032</wp:posOffset>
            </wp:positionH>
            <wp:positionV relativeFrom="paragraph">
              <wp:posOffset>359</wp:posOffset>
            </wp:positionV>
            <wp:extent cx="864108" cy="886968"/>
            <wp:effectExtent l="0" t="0" r="0" b="8890"/>
            <wp:wrapTight wrapText="bothSides">
              <wp:wrapPolygon edited="0">
                <wp:start x="0" y="0"/>
                <wp:lineTo x="0" y="12069"/>
                <wp:lineTo x="476" y="16246"/>
                <wp:lineTo x="9529" y="21352"/>
                <wp:lineTo x="11912" y="21352"/>
                <wp:lineTo x="15724" y="21352"/>
                <wp:lineTo x="20965" y="19960"/>
                <wp:lineTo x="20965" y="14854"/>
                <wp:lineTo x="20012" y="4178"/>
                <wp:lineTo x="11435" y="0"/>
                <wp:lineTo x="333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900404155[1].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4108" cy="886968"/>
                    </a:xfrm>
                    <a:prstGeom prst="rect">
                      <a:avLst/>
                    </a:prstGeom>
                  </pic:spPr>
                </pic:pic>
              </a:graphicData>
            </a:graphic>
            <wp14:sizeRelH relativeFrom="page">
              <wp14:pctWidth>0</wp14:pctWidth>
            </wp14:sizeRelH>
            <wp14:sizeRelV relativeFrom="page">
              <wp14:pctHeight>0</wp14:pctHeight>
            </wp14:sizeRelV>
          </wp:anchor>
        </w:drawing>
      </w:r>
      <w:r w:rsidRPr="003C7F29">
        <w:rPr>
          <w:rFonts w:cs="Arial"/>
          <w:b/>
          <w:sz w:val="28"/>
          <w:szCs w:val="28"/>
        </w:rPr>
        <w:t>La calculatrice parlante (Talking Calculator)</w:t>
      </w:r>
    </w:p>
    <w:p w14:paraId="48613F18" w14:textId="77777777" w:rsidR="00A976AA" w:rsidRDefault="00A976AA" w:rsidP="006927FE">
      <w:pPr>
        <w:spacing w:after="0"/>
        <w:rPr>
          <w:rFonts w:cs="Arial"/>
        </w:rPr>
      </w:pPr>
      <w:r w:rsidRPr="00076CFA">
        <w:rPr>
          <w:rFonts w:cs="Arial"/>
        </w:rPr>
        <w:sym w:font="Wingdings" w:char="F0F0"/>
      </w:r>
      <w:r w:rsidRPr="00076CFA">
        <w:rPr>
          <w:rFonts w:cs="Arial"/>
        </w:rPr>
        <w:t>Cet outil permet d’entendre le texte lu. Si le logiciel a une reconnaissance vocale, il permet donc à l’étudiante ou l’étudiant de vérifier s’il a inversé ses chiffres et d’entendre la réponse.</w:t>
      </w:r>
    </w:p>
    <w:p w14:paraId="55BE4A9E" w14:textId="77777777" w:rsidR="006927FE" w:rsidRPr="00076CFA" w:rsidRDefault="006927FE" w:rsidP="006927FE">
      <w:pPr>
        <w:spacing w:after="0"/>
        <w:rPr>
          <w:rFonts w:cs="Arial"/>
        </w:rPr>
      </w:pPr>
    </w:p>
    <w:p w14:paraId="00417382" w14:textId="77777777" w:rsidR="00A976AA" w:rsidRPr="00076CFA" w:rsidRDefault="00A976AA" w:rsidP="006927FE">
      <w:pPr>
        <w:rPr>
          <w:rFonts w:cs="Arial"/>
          <w:b/>
        </w:rPr>
      </w:pPr>
      <w:r w:rsidRPr="00076CFA">
        <w:rPr>
          <w:rFonts w:cs="Arial"/>
          <w:b/>
        </w:rPr>
        <w:t xml:space="preserve">Logiciels : </w:t>
      </w:r>
    </w:p>
    <w:tbl>
      <w:tblPr>
        <w:tblStyle w:val="Grilledutableau"/>
        <w:tblW w:w="0" w:type="auto"/>
        <w:tblInd w:w="360" w:type="dxa"/>
        <w:tblLook w:val="04A0" w:firstRow="1" w:lastRow="0" w:firstColumn="1" w:lastColumn="0" w:noHBand="0" w:noVBand="1"/>
      </w:tblPr>
      <w:tblGrid>
        <w:gridCol w:w="2762"/>
        <w:gridCol w:w="5740"/>
      </w:tblGrid>
      <w:tr w:rsidR="00A976AA" w:rsidRPr="00076CFA" w14:paraId="4EC9EBF5" w14:textId="77777777" w:rsidTr="009D2B70">
        <w:tc>
          <w:tcPr>
            <w:tcW w:w="2896" w:type="dxa"/>
          </w:tcPr>
          <w:p w14:paraId="69F8E91D" w14:textId="77777777" w:rsidR="00A976AA" w:rsidRPr="00076CFA" w:rsidRDefault="00A976AA" w:rsidP="009D2B70">
            <w:pPr>
              <w:rPr>
                <w:rFonts w:cs="Arial"/>
                <w:b/>
              </w:rPr>
            </w:pPr>
            <w:r w:rsidRPr="00076CFA">
              <w:rPr>
                <w:rFonts w:cs="Arial"/>
                <w:b/>
              </w:rPr>
              <w:t>Français ou anglais</w:t>
            </w:r>
          </w:p>
        </w:tc>
        <w:tc>
          <w:tcPr>
            <w:tcW w:w="6140" w:type="dxa"/>
          </w:tcPr>
          <w:p w14:paraId="0D13E1CB" w14:textId="77777777" w:rsidR="00A976AA" w:rsidRPr="00076CFA" w:rsidRDefault="00A976AA" w:rsidP="006927FE">
            <w:pPr>
              <w:rPr>
                <w:rFonts w:cs="Arial"/>
                <w:b/>
              </w:rPr>
            </w:pPr>
            <w:r w:rsidRPr="00076CFA">
              <w:rPr>
                <w:rFonts w:cs="Arial"/>
                <w:b/>
                <w:color w:val="0070C0"/>
              </w:rPr>
              <w:t xml:space="preserve">Kurzweil 3000  </w:t>
            </w:r>
            <w:r w:rsidRPr="00076CFA">
              <w:rPr>
                <w:rFonts w:cs="Arial"/>
              </w:rPr>
              <w:t>pour pc</w:t>
            </w:r>
          </w:p>
        </w:tc>
      </w:tr>
      <w:tr w:rsidR="00A976AA" w:rsidRPr="00076CFA" w14:paraId="77BFDB4B" w14:textId="77777777" w:rsidTr="009D2B70">
        <w:tc>
          <w:tcPr>
            <w:tcW w:w="2896" w:type="dxa"/>
          </w:tcPr>
          <w:p w14:paraId="336DED39" w14:textId="77777777" w:rsidR="00A976AA" w:rsidRPr="00076CFA" w:rsidRDefault="00A976AA" w:rsidP="009D2B70">
            <w:pPr>
              <w:rPr>
                <w:rFonts w:cs="Arial"/>
                <w:b/>
              </w:rPr>
            </w:pPr>
            <w:r w:rsidRPr="00076CFA">
              <w:rPr>
                <w:rFonts w:cs="Arial"/>
                <w:b/>
              </w:rPr>
              <w:t>Anglais seulement</w:t>
            </w:r>
          </w:p>
        </w:tc>
        <w:tc>
          <w:tcPr>
            <w:tcW w:w="6140" w:type="dxa"/>
          </w:tcPr>
          <w:p w14:paraId="1B3267AB" w14:textId="77777777" w:rsidR="00A976AA" w:rsidRPr="00076CFA" w:rsidRDefault="00A976AA" w:rsidP="006927FE">
            <w:pPr>
              <w:rPr>
                <w:rFonts w:cs="Arial"/>
                <w:b/>
              </w:rPr>
            </w:pPr>
            <w:r w:rsidRPr="00076CFA">
              <w:rPr>
                <w:rFonts w:cs="Arial"/>
                <w:b/>
                <w:color w:val="0070C0"/>
              </w:rPr>
              <w:t>Read &amp; Write Gold</w:t>
            </w:r>
          </w:p>
        </w:tc>
      </w:tr>
    </w:tbl>
    <w:p w14:paraId="164CB3BA" w14:textId="77777777" w:rsidR="00A976AA" w:rsidRPr="00076CFA" w:rsidRDefault="00A976AA" w:rsidP="00A976AA">
      <w:pPr>
        <w:ind w:left="1800"/>
        <w:rPr>
          <w:rFonts w:cs="Arial"/>
          <w:b/>
          <w:color w:val="0070C0"/>
        </w:rPr>
      </w:pPr>
    </w:p>
    <w:p w14:paraId="17979434" w14:textId="77777777" w:rsidR="00A976AA" w:rsidRPr="00275D22" w:rsidRDefault="00A976AA" w:rsidP="00275D22">
      <w:pPr>
        <w:pStyle w:val="Paragraphedeliste"/>
        <w:numPr>
          <w:ilvl w:val="0"/>
          <w:numId w:val="35"/>
        </w:numPr>
        <w:rPr>
          <w:b/>
          <w:sz w:val="28"/>
          <w:szCs w:val="28"/>
        </w:rPr>
      </w:pPr>
      <w:r w:rsidRPr="00275D22">
        <w:rPr>
          <w:b/>
          <w:sz w:val="28"/>
          <w:szCs w:val="28"/>
        </w:rPr>
        <w:t>Les tableaux de conjugaison de verbes (Verb Conjugation Selection)</w:t>
      </w:r>
    </w:p>
    <w:p w14:paraId="2D1D5A1F" w14:textId="77777777" w:rsidR="00A976AA" w:rsidRDefault="00A976AA" w:rsidP="006927FE">
      <w:pPr>
        <w:spacing w:after="0"/>
        <w:rPr>
          <w:rFonts w:cs="Arial"/>
        </w:rPr>
      </w:pPr>
      <w:r w:rsidRPr="00076CFA">
        <w:rPr>
          <w:rFonts w:cs="Arial"/>
        </w:rPr>
        <w:sym w:font="Wingdings" w:char="F0F0"/>
      </w:r>
      <w:r w:rsidRPr="00076CFA">
        <w:rPr>
          <w:rFonts w:cs="Arial"/>
        </w:rPr>
        <w:t>Cet outil permet de vérifier la conjugaison des verbes selon les modes et les temps. Il est essentiel pour les personnes qui ont un trouble de l’écriture.</w:t>
      </w:r>
    </w:p>
    <w:p w14:paraId="5A1718D3" w14:textId="77777777" w:rsidR="006927FE" w:rsidRPr="00076CFA" w:rsidRDefault="006927FE" w:rsidP="006927FE">
      <w:pPr>
        <w:spacing w:after="0"/>
        <w:rPr>
          <w:rFonts w:cs="Arial"/>
        </w:rPr>
      </w:pPr>
    </w:p>
    <w:p w14:paraId="43202E05" w14:textId="77777777" w:rsidR="00A976AA" w:rsidRPr="00076CFA" w:rsidRDefault="00A976AA" w:rsidP="006927FE">
      <w:pPr>
        <w:rPr>
          <w:rFonts w:cs="Arial"/>
          <w:b/>
        </w:rPr>
      </w:pPr>
      <w:r w:rsidRPr="00076CFA">
        <w:rPr>
          <w:rFonts w:cs="Arial"/>
          <w:b/>
        </w:rPr>
        <w:t xml:space="preserve">Logiciels : </w:t>
      </w:r>
    </w:p>
    <w:tbl>
      <w:tblPr>
        <w:tblStyle w:val="Grilledutableau"/>
        <w:tblW w:w="0" w:type="auto"/>
        <w:tblInd w:w="360" w:type="dxa"/>
        <w:tblLook w:val="04A0" w:firstRow="1" w:lastRow="0" w:firstColumn="1" w:lastColumn="0" w:noHBand="0" w:noVBand="1"/>
      </w:tblPr>
      <w:tblGrid>
        <w:gridCol w:w="2762"/>
        <w:gridCol w:w="5740"/>
      </w:tblGrid>
      <w:tr w:rsidR="00A976AA" w:rsidRPr="00076CFA" w14:paraId="3EB4475F" w14:textId="77777777" w:rsidTr="009D2B70">
        <w:tc>
          <w:tcPr>
            <w:tcW w:w="2896" w:type="dxa"/>
          </w:tcPr>
          <w:p w14:paraId="449247B7" w14:textId="77777777" w:rsidR="00A976AA" w:rsidRPr="00076CFA" w:rsidRDefault="00A976AA" w:rsidP="009D2B70">
            <w:pPr>
              <w:rPr>
                <w:rFonts w:cs="Arial"/>
                <w:b/>
              </w:rPr>
            </w:pPr>
            <w:r w:rsidRPr="00076CFA">
              <w:rPr>
                <w:rFonts w:cs="Arial"/>
                <w:b/>
              </w:rPr>
              <w:t>Français seulement</w:t>
            </w:r>
          </w:p>
        </w:tc>
        <w:tc>
          <w:tcPr>
            <w:tcW w:w="6140" w:type="dxa"/>
          </w:tcPr>
          <w:p w14:paraId="3AD5FF6A" w14:textId="77777777" w:rsidR="00A976AA" w:rsidRPr="00076CFA" w:rsidRDefault="00A976AA" w:rsidP="006927FE">
            <w:pPr>
              <w:rPr>
                <w:rFonts w:cs="Arial"/>
                <w:b/>
              </w:rPr>
            </w:pPr>
            <w:r w:rsidRPr="00076CFA">
              <w:rPr>
                <w:rFonts w:cs="Arial"/>
                <w:b/>
                <w:color w:val="0070C0"/>
              </w:rPr>
              <w:t>Antidote</w:t>
            </w:r>
          </w:p>
        </w:tc>
      </w:tr>
      <w:tr w:rsidR="00A976AA" w:rsidRPr="00076CFA" w14:paraId="1D275F75" w14:textId="77777777" w:rsidTr="009D2B70">
        <w:tc>
          <w:tcPr>
            <w:tcW w:w="2896" w:type="dxa"/>
          </w:tcPr>
          <w:p w14:paraId="2522D464" w14:textId="77777777" w:rsidR="00A976AA" w:rsidRPr="00076CFA" w:rsidRDefault="00A976AA" w:rsidP="009D2B70">
            <w:pPr>
              <w:rPr>
                <w:rFonts w:cs="Arial"/>
                <w:b/>
              </w:rPr>
            </w:pPr>
            <w:r w:rsidRPr="00076CFA">
              <w:rPr>
                <w:rFonts w:cs="Arial"/>
                <w:b/>
              </w:rPr>
              <w:t>Anglais seulement</w:t>
            </w:r>
          </w:p>
        </w:tc>
        <w:tc>
          <w:tcPr>
            <w:tcW w:w="6140" w:type="dxa"/>
          </w:tcPr>
          <w:p w14:paraId="443AC1BE" w14:textId="77777777" w:rsidR="00A976AA" w:rsidRPr="00076CFA" w:rsidRDefault="00A976AA" w:rsidP="006927FE">
            <w:pPr>
              <w:rPr>
                <w:rFonts w:cs="Arial"/>
                <w:b/>
              </w:rPr>
            </w:pPr>
            <w:r w:rsidRPr="00076CFA">
              <w:rPr>
                <w:rFonts w:cs="Arial"/>
                <w:b/>
                <w:color w:val="0070C0"/>
              </w:rPr>
              <w:t>Read &amp;</w:t>
            </w:r>
            <w:r w:rsidR="006927FE">
              <w:rPr>
                <w:rFonts w:cs="Arial"/>
                <w:b/>
                <w:color w:val="0070C0"/>
              </w:rPr>
              <w:t xml:space="preserve"> Write Gold</w:t>
            </w:r>
          </w:p>
        </w:tc>
      </w:tr>
    </w:tbl>
    <w:p w14:paraId="0A85BF48" w14:textId="77777777" w:rsidR="00A976AA" w:rsidRPr="00076CFA" w:rsidRDefault="00A976AA" w:rsidP="00A976AA">
      <w:r w:rsidRPr="00076CFA">
        <w:rPr>
          <w:noProof/>
          <w:lang w:val="fr-CA" w:eastAsia="fr-CA"/>
        </w:rPr>
        <w:drawing>
          <wp:anchor distT="0" distB="0" distL="114300" distR="114300" simplePos="0" relativeHeight="251691008" behindDoc="1" locked="0" layoutInCell="1" allowOverlap="1" wp14:anchorId="1D39481D" wp14:editId="39904D56">
            <wp:simplePos x="0" y="0"/>
            <wp:positionH relativeFrom="column">
              <wp:posOffset>1262380</wp:posOffset>
            </wp:positionH>
            <wp:positionV relativeFrom="paragraph">
              <wp:posOffset>175260</wp:posOffset>
            </wp:positionV>
            <wp:extent cx="3522345" cy="2515870"/>
            <wp:effectExtent l="57150" t="57150" r="116205" b="113030"/>
            <wp:wrapTight wrapText="bothSides">
              <wp:wrapPolygon edited="0">
                <wp:start x="-117" y="-491"/>
                <wp:lineTo x="-350" y="-327"/>
                <wp:lineTo x="-350" y="21753"/>
                <wp:lineTo x="-117" y="22407"/>
                <wp:lineTo x="21962" y="22407"/>
                <wp:lineTo x="22196" y="20771"/>
                <wp:lineTo x="22196" y="2290"/>
                <wp:lineTo x="21845" y="-164"/>
                <wp:lineTo x="21845" y="-491"/>
                <wp:lineTo x="-117" y="-491"/>
              </wp:wrapPolygon>
            </wp:wrapTight>
            <wp:docPr id="28"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31" cstate="print">
                      <a:extLst>
                        <a:ext uri="{28A0092B-C50C-407E-A947-70E740481C1C}">
                          <a14:useLocalDpi xmlns:a14="http://schemas.microsoft.com/office/drawing/2010/main" val="0"/>
                        </a:ext>
                      </a:extLst>
                    </a:blip>
                    <a:srcRect l="3063" t="2222" b="9131"/>
                    <a:stretch/>
                  </pic:blipFill>
                  <pic:spPr bwMode="auto">
                    <a:xfrm>
                      <a:off x="0" y="0"/>
                      <a:ext cx="3522345" cy="25158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07F457" w14:textId="77777777" w:rsidR="00A976AA" w:rsidRPr="00076CFA" w:rsidRDefault="00A976AA" w:rsidP="00A976AA"/>
    <w:p w14:paraId="74357682" w14:textId="77777777" w:rsidR="00A976AA" w:rsidRPr="00076CFA" w:rsidRDefault="00A976AA" w:rsidP="00A976AA"/>
    <w:p w14:paraId="42104F50" w14:textId="77777777" w:rsidR="00A976AA" w:rsidRPr="00076CFA" w:rsidRDefault="00A976AA" w:rsidP="00A976AA"/>
    <w:p w14:paraId="06BF9418" w14:textId="77777777" w:rsidR="00A976AA" w:rsidRPr="00076CFA" w:rsidRDefault="00A976AA" w:rsidP="00A976AA"/>
    <w:p w14:paraId="7EA122FF" w14:textId="77777777" w:rsidR="00A976AA" w:rsidRPr="00076CFA" w:rsidRDefault="00A976AA" w:rsidP="00A976AA"/>
    <w:p w14:paraId="06C89F61" w14:textId="77777777" w:rsidR="00A976AA" w:rsidRPr="00076CFA" w:rsidRDefault="00A976AA" w:rsidP="00A976AA"/>
    <w:p w14:paraId="599700C3" w14:textId="77777777" w:rsidR="00A976AA" w:rsidRPr="00076CFA" w:rsidRDefault="00A976AA" w:rsidP="00A976AA"/>
    <w:p w14:paraId="11051F58" w14:textId="77777777" w:rsidR="00A976AA" w:rsidRPr="00076CFA" w:rsidRDefault="00A976AA" w:rsidP="00A976AA"/>
    <w:p w14:paraId="0C903908" w14:textId="77777777" w:rsidR="00A976AA" w:rsidRPr="00076CFA" w:rsidRDefault="00A976AA" w:rsidP="00A976AA"/>
    <w:p w14:paraId="13E89504" w14:textId="77777777" w:rsidR="00915791" w:rsidRPr="00076CFA" w:rsidRDefault="00915791" w:rsidP="00915791">
      <w:r w:rsidRPr="00076CFA">
        <w:br w:type="page"/>
      </w:r>
    </w:p>
    <w:p w14:paraId="5CA97B44" w14:textId="77777777" w:rsidR="00D06158" w:rsidRDefault="00D06158" w:rsidP="008F22B3">
      <w:pPr>
        <w:pStyle w:val="Titre1"/>
        <w:jc w:val="center"/>
      </w:pPr>
      <w:bookmarkStart w:id="57" w:name="_Toc387842015"/>
      <w:r w:rsidRPr="005D2699">
        <w:t>A</w:t>
      </w:r>
      <w:r w:rsidR="007555A2">
        <w:t>nnexe</w:t>
      </w:r>
      <w:r w:rsidRPr="005D2699">
        <w:t xml:space="preserve"> I</w:t>
      </w:r>
      <w:r w:rsidR="000E7995">
        <w:t>I</w:t>
      </w:r>
      <w:r w:rsidR="008F22B3">
        <w:br/>
      </w:r>
      <w:r w:rsidR="001A6C75">
        <w:t xml:space="preserve"> Sites d’information</w:t>
      </w:r>
      <w:bookmarkEnd w:id="57"/>
    </w:p>
    <w:tbl>
      <w:tblPr>
        <w:tblStyle w:val="Grilledutableau"/>
        <w:tblW w:w="0" w:type="auto"/>
        <w:tblLook w:val="04A0" w:firstRow="1" w:lastRow="0" w:firstColumn="1" w:lastColumn="0" w:noHBand="0" w:noVBand="1"/>
      </w:tblPr>
      <w:tblGrid>
        <w:gridCol w:w="8786"/>
      </w:tblGrid>
      <w:tr w:rsidR="00D06158" w14:paraId="048C3348" w14:textId="77777777" w:rsidTr="009D2B70">
        <w:trPr>
          <w:trHeight w:val="390"/>
        </w:trPr>
        <w:tc>
          <w:tcPr>
            <w:tcW w:w="8786" w:type="dxa"/>
            <w:tcBorders>
              <w:top w:val="nil"/>
              <w:left w:val="nil"/>
              <w:bottom w:val="nil"/>
              <w:right w:val="nil"/>
            </w:tcBorders>
            <w:shd w:val="clear" w:color="auto" w:fill="B6B7D3" w:themeFill="accent1" w:themeFillTint="66"/>
          </w:tcPr>
          <w:p w14:paraId="6CEABE1C" w14:textId="77777777" w:rsidR="00D06158" w:rsidRPr="00A51A7D" w:rsidRDefault="00D06158" w:rsidP="006927FE">
            <w:pPr>
              <w:jc w:val="center"/>
              <w:rPr>
                <w:b/>
                <w:color w:val="FF0000"/>
                <w:sz w:val="28"/>
                <w:szCs w:val="28"/>
              </w:rPr>
            </w:pPr>
            <w:r w:rsidRPr="005D2699">
              <w:rPr>
                <w:b/>
              </w:rPr>
              <w:t xml:space="preserve">Sites Internet présentant diverses informations relativement </w:t>
            </w:r>
            <w:r w:rsidR="00A51A7D" w:rsidRPr="009C4B04">
              <w:rPr>
                <w:b/>
              </w:rPr>
              <w:t xml:space="preserve">au </w:t>
            </w:r>
            <w:r w:rsidR="006927FE">
              <w:rPr>
                <w:b/>
              </w:rPr>
              <w:br/>
            </w:r>
            <w:r w:rsidR="00A51A7D" w:rsidRPr="009C4B04">
              <w:rPr>
                <w:b/>
              </w:rPr>
              <w:t>Service d’accès et de soutien à l’apprentissage</w:t>
            </w:r>
          </w:p>
        </w:tc>
      </w:tr>
    </w:tbl>
    <w:p w14:paraId="1198156B" w14:textId="77777777" w:rsidR="006927FE" w:rsidRDefault="006927FE" w:rsidP="00D06158">
      <w:pPr>
        <w:spacing w:after="0"/>
        <w:jc w:val="both"/>
        <w:rPr>
          <w:b/>
        </w:rPr>
      </w:pPr>
    </w:p>
    <w:p w14:paraId="127A6F8F" w14:textId="77777777" w:rsidR="002E3740" w:rsidRDefault="002E3740" w:rsidP="002E3740">
      <w:pPr>
        <w:spacing w:after="0"/>
        <w:jc w:val="both"/>
        <w:rPr>
          <w:b/>
        </w:rPr>
      </w:pPr>
    </w:p>
    <w:p w14:paraId="7E167193" w14:textId="7B73F03C" w:rsidR="00D06158" w:rsidRDefault="00D06158" w:rsidP="002E3740">
      <w:pPr>
        <w:spacing w:after="0"/>
        <w:jc w:val="both"/>
        <w:rPr>
          <w:b/>
        </w:rPr>
      </w:pPr>
      <w:r w:rsidRPr="009A0930">
        <w:rPr>
          <w:b/>
        </w:rPr>
        <w:t xml:space="preserve">Politique relative aux étudiantes et étudiants ayant </w:t>
      </w:r>
      <w:del w:id="58" w:author="Roger Boulay" w:date="2016-05-19T08:21:00Z">
        <w:r w:rsidRPr="009A0930" w:rsidDel="00310D0A">
          <w:rPr>
            <w:b/>
          </w:rPr>
          <w:delText>un handicap</w:delText>
        </w:r>
      </w:del>
      <w:ins w:id="59" w:author="Roger Boulay" w:date="2016-05-19T08:21:00Z">
        <w:r w:rsidR="00310D0A">
          <w:rPr>
            <w:b/>
          </w:rPr>
          <w:t xml:space="preserve"> une incapacité</w:t>
        </w:r>
      </w:ins>
    </w:p>
    <w:p w14:paraId="3E10102F" w14:textId="77777777" w:rsidR="00D06158" w:rsidRDefault="00803BDD" w:rsidP="002E3740">
      <w:pPr>
        <w:spacing w:after="0"/>
        <w:jc w:val="both"/>
        <w:rPr>
          <w:b/>
          <w:color w:val="502651" w:themeColor="accent3" w:themeShade="80"/>
        </w:rPr>
      </w:pPr>
      <w:hyperlink r:id="rId32" w:history="1">
        <w:r w:rsidR="00D06158" w:rsidRPr="00A51A7D">
          <w:rPr>
            <w:rStyle w:val="Lienhypertexte"/>
            <w:b/>
            <w:color w:val="502651" w:themeColor="accent3" w:themeShade="80"/>
          </w:rPr>
          <w:t>http://www.umoncton.ca/umcm-saee/files/saee/wf/wf/pdf/Politique_-_EEAH_le_31_oct_08.pdf</w:t>
        </w:r>
      </w:hyperlink>
      <w:r w:rsidR="00D06158" w:rsidRPr="00A51A7D">
        <w:rPr>
          <w:b/>
          <w:color w:val="502651" w:themeColor="accent3" w:themeShade="80"/>
        </w:rPr>
        <w:t xml:space="preserve"> </w:t>
      </w:r>
    </w:p>
    <w:p w14:paraId="0949B79D" w14:textId="77777777" w:rsidR="00972B10" w:rsidRPr="00A51A7D" w:rsidRDefault="00972B10" w:rsidP="002E3740">
      <w:pPr>
        <w:spacing w:after="0"/>
        <w:jc w:val="both"/>
        <w:rPr>
          <w:b/>
          <w:color w:val="502651" w:themeColor="accent3" w:themeShade="80"/>
        </w:rPr>
      </w:pPr>
    </w:p>
    <w:p w14:paraId="6C15C206" w14:textId="77777777" w:rsidR="00A51A7D" w:rsidRDefault="00A51A7D" w:rsidP="002E3740">
      <w:pPr>
        <w:spacing w:after="0"/>
        <w:jc w:val="both"/>
        <w:rPr>
          <w:b/>
        </w:rPr>
      </w:pPr>
      <w:r>
        <w:rPr>
          <w:b/>
        </w:rPr>
        <w:t>Service d’accès et de soutien à l’apprentissage</w:t>
      </w:r>
    </w:p>
    <w:p w14:paraId="19C13EAB" w14:textId="77777777" w:rsidR="00A51A7D" w:rsidRPr="00A51A7D" w:rsidRDefault="00803BDD" w:rsidP="002E3740">
      <w:pPr>
        <w:spacing w:after="0"/>
        <w:jc w:val="both"/>
        <w:rPr>
          <w:b/>
          <w:color w:val="502651" w:themeColor="accent3" w:themeShade="80"/>
          <w:sz w:val="24"/>
          <w:szCs w:val="24"/>
        </w:rPr>
      </w:pPr>
      <w:hyperlink r:id="rId33" w:history="1">
        <w:r w:rsidR="00A51A7D" w:rsidRPr="00A51A7D">
          <w:rPr>
            <w:rStyle w:val="Lienhypertexte"/>
            <w:b/>
            <w:color w:val="502651" w:themeColor="accent3" w:themeShade="80"/>
            <w:sz w:val="24"/>
            <w:szCs w:val="24"/>
          </w:rPr>
          <w:t>http://umoncton.ca/futurs/service-acces</w:t>
        </w:r>
      </w:hyperlink>
      <w:r w:rsidR="00A51A7D" w:rsidRPr="00A51A7D">
        <w:rPr>
          <w:b/>
          <w:color w:val="502651" w:themeColor="accent3" w:themeShade="80"/>
          <w:sz w:val="24"/>
          <w:szCs w:val="24"/>
        </w:rPr>
        <w:t xml:space="preserve"> </w:t>
      </w:r>
    </w:p>
    <w:p w14:paraId="258DDB8C" w14:textId="77777777" w:rsidR="00A51A7D" w:rsidRPr="009A0930" w:rsidRDefault="00A51A7D" w:rsidP="002E3740">
      <w:pPr>
        <w:spacing w:after="0"/>
        <w:jc w:val="both"/>
        <w:rPr>
          <w:b/>
        </w:rPr>
      </w:pPr>
    </w:p>
    <w:p w14:paraId="4E2C50E4" w14:textId="77777777" w:rsidR="00D06158" w:rsidRDefault="00D06158" w:rsidP="002E3740">
      <w:pPr>
        <w:spacing w:after="0"/>
        <w:jc w:val="both"/>
        <w:rPr>
          <w:b/>
        </w:rPr>
      </w:pPr>
      <w:r w:rsidRPr="009A0930">
        <w:rPr>
          <w:b/>
        </w:rPr>
        <w:t xml:space="preserve">Guide pour les professeures et professeurs </w:t>
      </w:r>
    </w:p>
    <w:p w14:paraId="15281C2A" w14:textId="77777777" w:rsidR="002E3740" w:rsidRDefault="00803BDD" w:rsidP="002E3740">
      <w:pPr>
        <w:spacing w:after="0"/>
        <w:rPr>
          <w:ins w:id="60" w:author="Roger Boulay" w:date="2016-05-03T10:23:00Z"/>
          <w:b/>
          <w:color w:val="502651" w:themeColor="accent3" w:themeShade="80"/>
          <w:sz w:val="24"/>
          <w:szCs w:val="24"/>
        </w:rPr>
      </w:pPr>
      <w:hyperlink r:id="rId34" w:history="1">
        <w:r w:rsidR="00A51A7D" w:rsidRPr="00A51A7D">
          <w:rPr>
            <w:rStyle w:val="Lienhypertexte"/>
            <w:b/>
            <w:color w:val="502651" w:themeColor="accent3" w:themeShade="80"/>
            <w:sz w:val="24"/>
            <w:szCs w:val="24"/>
          </w:rPr>
          <w:t>http://www.umoncton.ca/umcm-saee/node/105</w:t>
        </w:r>
      </w:hyperlink>
      <w:r w:rsidR="00A51A7D" w:rsidRPr="00A51A7D">
        <w:rPr>
          <w:b/>
          <w:color w:val="502651" w:themeColor="accent3" w:themeShade="80"/>
          <w:sz w:val="24"/>
          <w:szCs w:val="24"/>
        </w:rPr>
        <w:t xml:space="preserve"> </w:t>
      </w:r>
    </w:p>
    <w:p w14:paraId="3ECD28DC" w14:textId="77777777" w:rsidR="00A51A7D" w:rsidRDefault="00803BDD" w:rsidP="002E3740">
      <w:pPr>
        <w:spacing w:after="0"/>
        <w:rPr>
          <w:b/>
          <w:color w:val="502651" w:themeColor="accent3" w:themeShade="80"/>
          <w:sz w:val="24"/>
          <w:szCs w:val="24"/>
        </w:rPr>
      </w:pPr>
      <w:hyperlink r:id="rId35" w:history="1">
        <w:r w:rsidR="00A51A7D" w:rsidRPr="00A51A7D">
          <w:rPr>
            <w:rStyle w:val="Lienhypertexte"/>
            <w:b/>
            <w:color w:val="502651" w:themeColor="accent3" w:themeShade="80"/>
            <w:sz w:val="24"/>
            <w:szCs w:val="24"/>
          </w:rPr>
          <w:t>http://www.umoncton.ca/umcs-saee/files/umcs-saee/wf/Guide_des_profs.pdf</w:t>
        </w:r>
      </w:hyperlink>
      <w:r w:rsidR="00A51A7D" w:rsidRPr="00A51A7D">
        <w:rPr>
          <w:b/>
          <w:color w:val="502651" w:themeColor="accent3" w:themeShade="80"/>
          <w:sz w:val="24"/>
          <w:szCs w:val="24"/>
        </w:rPr>
        <w:t xml:space="preserve"> </w:t>
      </w:r>
    </w:p>
    <w:p w14:paraId="5FA56333" w14:textId="77777777" w:rsidR="00DF25EA" w:rsidRPr="00473EDA" w:rsidRDefault="00803BDD" w:rsidP="002E3740">
      <w:pPr>
        <w:spacing w:after="0"/>
        <w:rPr>
          <w:b/>
          <w:color w:val="993366"/>
          <w:lang w:eastAsia="fr-CA"/>
        </w:rPr>
      </w:pPr>
      <w:hyperlink r:id="rId36" w:history="1">
        <w:r w:rsidR="00DF25EA" w:rsidRPr="00473EDA">
          <w:rPr>
            <w:rStyle w:val="Lienhypertexte"/>
            <w:b/>
            <w:highlight w:val="yellow"/>
            <w:lang w:eastAsia="fr-CA"/>
          </w:rPr>
          <w:t>http://www.umoncton.ca/umce-saee/node/30</w:t>
        </w:r>
      </w:hyperlink>
      <w:r w:rsidR="00DF25EA" w:rsidRPr="00473EDA">
        <w:rPr>
          <w:b/>
          <w:color w:val="993366"/>
          <w:lang w:eastAsia="fr-CA"/>
        </w:rPr>
        <w:t xml:space="preserve"> </w:t>
      </w:r>
    </w:p>
    <w:p w14:paraId="66DB8F37" w14:textId="77777777" w:rsidR="00DF25EA" w:rsidDel="008553C3" w:rsidRDefault="00DF25EA" w:rsidP="002E3740">
      <w:pPr>
        <w:spacing w:after="0"/>
        <w:rPr>
          <w:del w:id="61" w:author="Roger Boulay" w:date="2016-05-03T10:21:00Z"/>
          <w:b/>
          <w:color w:val="502651" w:themeColor="accent3" w:themeShade="80"/>
          <w:sz w:val="24"/>
          <w:szCs w:val="24"/>
        </w:rPr>
      </w:pPr>
    </w:p>
    <w:p w14:paraId="54B5D429" w14:textId="77777777" w:rsidR="008553C3" w:rsidRPr="00A51A7D" w:rsidRDefault="008553C3" w:rsidP="002E3740">
      <w:pPr>
        <w:spacing w:after="0"/>
        <w:rPr>
          <w:ins w:id="62" w:author="Roger Boulay" w:date="2016-05-19T12:17:00Z"/>
          <w:b/>
          <w:color w:val="502651" w:themeColor="accent3" w:themeShade="80"/>
          <w:sz w:val="24"/>
          <w:szCs w:val="24"/>
        </w:rPr>
      </w:pPr>
    </w:p>
    <w:p w14:paraId="10121C35" w14:textId="77777777" w:rsidR="00D06158" w:rsidDel="002E3740" w:rsidRDefault="00D06158" w:rsidP="002E3740">
      <w:pPr>
        <w:spacing w:after="0"/>
        <w:jc w:val="both"/>
        <w:rPr>
          <w:del w:id="63" w:author="Roger Boulay" w:date="2016-05-03T10:21:00Z"/>
          <w:b/>
          <w:u w:val="single"/>
        </w:rPr>
      </w:pPr>
    </w:p>
    <w:p w14:paraId="21D0CDF6" w14:textId="77777777" w:rsidR="00D06158" w:rsidRPr="009A0930" w:rsidDel="00DC0BD1" w:rsidRDefault="00D06158" w:rsidP="002E3740">
      <w:pPr>
        <w:spacing w:after="0"/>
        <w:jc w:val="both"/>
        <w:rPr>
          <w:del w:id="64" w:author="Roger Boulay" w:date="2016-05-03T10:12:00Z"/>
          <w:b/>
        </w:rPr>
      </w:pPr>
      <w:del w:id="65" w:author="Roger Boulay" w:date="2016-05-03T10:12:00Z">
        <w:r w:rsidRPr="009A0930" w:rsidDel="00DC0BD1">
          <w:rPr>
            <w:b/>
          </w:rPr>
          <w:delText>Procédure relative aux mesures d’adaptation pour examens</w:delText>
        </w:r>
      </w:del>
    </w:p>
    <w:p w14:paraId="627A0C64" w14:textId="77777777" w:rsidR="00D06158" w:rsidRPr="00116E09" w:rsidDel="00DC0BD1" w:rsidRDefault="00D06158" w:rsidP="002E3740">
      <w:pPr>
        <w:spacing w:after="0"/>
        <w:jc w:val="both"/>
        <w:rPr>
          <w:del w:id="66" w:author="Roger Boulay" w:date="2016-05-03T10:12:00Z"/>
        </w:rPr>
      </w:pPr>
      <w:del w:id="67" w:author="Roger Boulay" w:date="2016-05-03T10:12:00Z">
        <w:r w:rsidDel="00DC0BD1">
          <w:tab/>
          <w:delText>À venir</w:delText>
        </w:r>
      </w:del>
    </w:p>
    <w:p w14:paraId="7F3A30BD" w14:textId="77777777" w:rsidR="002E3740" w:rsidRDefault="008F22B3" w:rsidP="002E3740">
      <w:pPr>
        <w:spacing w:after="0"/>
        <w:rPr>
          <w:ins w:id="68" w:author="Roger Boulay" w:date="2016-05-03T10:22:00Z"/>
          <w:b/>
          <w:color w:val="502651" w:themeColor="accent3" w:themeShade="80"/>
          <w:sz w:val="24"/>
          <w:szCs w:val="24"/>
        </w:rPr>
      </w:pPr>
      <w:r w:rsidRPr="008F22B3">
        <w:rPr>
          <w:b/>
        </w:rPr>
        <w:t>Enseignement universitaire aux étudiantes et étudiants ayant une condition ou des besoins particuliers</w:t>
      </w:r>
    </w:p>
    <w:p w14:paraId="766CCFBF" w14:textId="77777777" w:rsidR="008F22B3" w:rsidRDefault="00803BDD" w:rsidP="002E3740">
      <w:pPr>
        <w:spacing w:after="0"/>
        <w:rPr>
          <w:b/>
          <w:color w:val="502651" w:themeColor="accent3" w:themeShade="80"/>
          <w:sz w:val="24"/>
          <w:szCs w:val="24"/>
        </w:rPr>
      </w:pPr>
      <w:hyperlink r:id="rId37" w:history="1">
        <w:r w:rsidR="005E37B5" w:rsidRPr="005E37B5">
          <w:rPr>
            <w:rStyle w:val="Lienhypertexte"/>
            <w:b/>
            <w:color w:val="502651" w:themeColor="accent3" w:themeShade="80"/>
            <w:sz w:val="24"/>
            <w:szCs w:val="24"/>
          </w:rPr>
          <w:t>https://clic.umoncton.ca/</w:t>
        </w:r>
      </w:hyperlink>
      <w:r w:rsidR="008F22B3" w:rsidRPr="005E37B5">
        <w:rPr>
          <w:b/>
          <w:color w:val="502651" w:themeColor="accent3" w:themeShade="80"/>
          <w:sz w:val="24"/>
          <w:szCs w:val="24"/>
        </w:rPr>
        <w:t xml:space="preserve"> </w:t>
      </w:r>
    </w:p>
    <w:p w14:paraId="476AD3CA" w14:textId="77777777" w:rsidR="002E3740" w:rsidRPr="002E3740" w:rsidRDefault="002E3740" w:rsidP="002E3740">
      <w:pPr>
        <w:spacing w:after="0"/>
        <w:rPr>
          <w:b/>
          <w:color w:val="502651" w:themeColor="accent3" w:themeShade="80"/>
          <w:sz w:val="24"/>
          <w:szCs w:val="24"/>
        </w:rPr>
      </w:pPr>
    </w:p>
    <w:p w14:paraId="684BBA88" w14:textId="77777777" w:rsidR="002E3740" w:rsidRPr="00221B30" w:rsidRDefault="002E3740" w:rsidP="002E3740">
      <w:pPr>
        <w:pStyle w:val="Notedebasdepage"/>
        <w:rPr>
          <w:rFonts w:cs="Arial"/>
          <w:b/>
          <w:bCs/>
          <w:sz w:val="24"/>
          <w:szCs w:val="24"/>
        </w:rPr>
      </w:pPr>
      <w:r w:rsidRPr="00221B30">
        <w:rPr>
          <w:b/>
          <w:sz w:val="24"/>
          <w:szCs w:val="24"/>
        </w:rPr>
        <w:t xml:space="preserve">Lignes directrices </w:t>
      </w:r>
      <w:r w:rsidRPr="00221B30">
        <w:rPr>
          <w:rFonts w:cs="Arial"/>
          <w:b/>
          <w:bCs/>
          <w:sz w:val="24"/>
          <w:szCs w:val="24"/>
        </w:rPr>
        <w:t>sur l’accommodement des étudiants ayant une incapacité dans les établissements d’enseignement postsecondaires</w:t>
      </w:r>
    </w:p>
    <w:p w14:paraId="3C3FDE8E" w14:textId="77777777" w:rsidR="002E3740" w:rsidRPr="008C614C" w:rsidRDefault="00803BDD" w:rsidP="002E3740">
      <w:pPr>
        <w:pStyle w:val="Notedebasdepage"/>
        <w:rPr>
          <w:b/>
          <w:sz w:val="22"/>
          <w:szCs w:val="22"/>
        </w:rPr>
      </w:pPr>
      <w:hyperlink r:id="rId38" w:history="1">
        <w:r w:rsidR="002E3740" w:rsidRPr="008C614C">
          <w:rPr>
            <w:rStyle w:val="Lienhypertexte"/>
            <w:b/>
            <w:sz w:val="22"/>
            <w:szCs w:val="22"/>
          </w:rPr>
          <w:t>http://www.gnb.ca/hrc-cdp/f/g/Ligne-directrice-accommodement-etudiants-incapacite-post-secondaire-Nouveau-Brunswick.pdf</w:t>
        </w:r>
      </w:hyperlink>
    </w:p>
    <w:p w14:paraId="7949BDAE" w14:textId="77777777" w:rsidR="002E3740" w:rsidRDefault="002E3740" w:rsidP="002E3740">
      <w:pPr>
        <w:spacing w:after="0"/>
        <w:rPr>
          <w:b/>
          <w:color w:val="502651" w:themeColor="accent3" w:themeShade="80"/>
          <w:sz w:val="24"/>
          <w:szCs w:val="24"/>
        </w:rPr>
      </w:pPr>
    </w:p>
    <w:p w14:paraId="1CFEC316" w14:textId="77777777" w:rsidR="002E3740" w:rsidRPr="005E37B5" w:rsidRDefault="002E3740" w:rsidP="002E3740">
      <w:pPr>
        <w:spacing w:after="0"/>
        <w:rPr>
          <w:b/>
          <w:color w:val="502651" w:themeColor="accent3" w:themeShade="80"/>
          <w:sz w:val="24"/>
          <w:szCs w:val="24"/>
        </w:rPr>
      </w:pPr>
    </w:p>
    <w:sectPr w:rsidR="002E3740" w:rsidRPr="005E37B5" w:rsidSect="000221E2">
      <w:footerReference w:type="default" r:id="rId39"/>
      <w:pgSz w:w="12240" w:h="15840" w:code="1"/>
      <w:pgMar w:top="1418" w:right="1797" w:bottom="1418" w:left="1797"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Roger Boulay" w:date="2016-05-19T12:16:00Z" w:initials="RB">
    <w:p w14:paraId="3832B600" w14:textId="782AC183" w:rsidR="006331F3" w:rsidRDefault="006331F3">
      <w:pPr>
        <w:pStyle w:val="Commentaire"/>
      </w:pPr>
      <w:r>
        <w:rPr>
          <w:rStyle w:val="Marquedecommentaire"/>
        </w:rPr>
        <w:annotationRef/>
      </w:r>
      <w:r>
        <w:t xml:space="preserve">Le terme handicap sera remplacé par incapacité dans une nouvelle version de la politique. </w:t>
      </w:r>
    </w:p>
  </w:comment>
  <w:comment w:id="53" w:author="Gisèle Desjardins" w:date="2016-05-04T08:49:00Z" w:initials="GD">
    <w:p w14:paraId="780C3645" w14:textId="77777777" w:rsidR="00F13DAC" w:rsidRDefault="00F13DAC">
      <w:pPr>
        <w:pStyle w:val="Commentaire"/>
      </w:pPr>
      <w:r>
        <w:rPr>
          <w:rStyle w:val="Marquedecommentaire"/>
        </w:rPr>
        <w:annotationRef/>
      </w:r>
      <w:r>
        <w:t>Il faudrait ajouter le logiciel ici.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32B600" w15:done="0"/>
  <w15:commentEx w15:paraId="780C36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DE832" w14:textId="77777777" w:rsidR="00860CBD" w:rsidRDefault="00860CBD" w:rsidP="00F22BD7">
      <w:pPr>
        <w:spacing w:after="0" w:line="240" w:lineRule="auto"/>
      </w:pPr>
      <w:r>
        <w:separator/>
      </w:r>
    </w:p>
  </w:endnote>
  <w:endnote w:type="continuationSeparator" w:id="0">
    <w:p w14:paraId="1C7A7FAB" w14:textId="77777777" w:rsidR="00860CBD" w:rsidRDefault="00860CBD" w:rsidP="00F22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FF611" w14:textId="77777777" w:rsidR="009D2B70" w:rsidRDefault="009D2B70">
    <w:pPr>
      <w:pStyle w:val="Pieddepage"/>
    </w:pPr>
    <w:r>
      <w:rPr>
        <w:noProof/>
        <w:lang w:val="fr-CA" w:eastAsia="fr-CA"/>
      </w:rPr>
      <mc:AlternateContent>
        <mc:Choice Requires="wpg">
          <w:drawing>
            <wp:anchor distT="0" distB="0" distL="114300" distR="114300" simplePos="0" relativeHeight="251659264" behindDoc="0" locked="0" layoutInCell="1" allowOverlap="1" wp14:anchorId="118FEA05" wp14:editId="591185C6">
              <wp:simplePos x="0" y="0"/>
              <wp:positionH relativeFrom="page">
                <wp:posOffset>133350</wp:posOffset>
              </wp:positionH>
              <wp:positionV relativeFrom="line">
                <wp:posOffset>-151765</wp:posOffset>
              </wp:positionV>
              <wp:extent cx="7366635" cy="493395"/>
              <wp:effectExtent l="0" t="0" r="0" b="20955"/>
              <wp:wrapTopAndBottom/>
              <wp:docPr id="265" name="Group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493395"/>
                        <a:chOff x="216" y="14580"/>
                        <a:chExt cx="11601" cy="777"/>
                      </a:xfrm>
                    </wpg:grpSpPr>
                    <wps:wsp>
                      <wps:cNvPr id="266" name="Rectangle 157"/>
                      <wps:cNvSpPr>
                        <a:spLocks noChangeArrowheads="1"/>
                      </wps:cNvSpPr>
                      <wps:spPr bwMode="auto">
                        <a:xfrm>
                          <a:off x="1716" y="14903"/>
                          <a:ext cx="7945" cy="454"/>
                        </a:xfrm>
                        <a:prstGeom prst="rect">
                          <a:avLst/>
                        </a:prstGeom>
                        <a:noFill/>
                        <a:ln>
                          <a:noFill/>
                        </a:ln>
                        <a:extLst/>
                      </wps:spPr>
                      <wps:style>
                        <a:lnRef idx="3">
                          <a:schemeClr val="lt1"/>
                        </a:lnRef>
                        <a:fillRef idx="1">
                          <a:schemeClr val="accent3"/>
                        </a:fillRef>
                        <a:effectRef idx="1">
                          <a:schemeClr val="accent3"/>
                        </a:effectRef>
                        <a:fontRef idx="minor">
                          <a:schemeClr val="lt1"/>
                        </a:fontRef>
                      </wps:style>
                      <wps:txbx>
                        <w:txbxContent>
                          <w:sdt>
                            <w:sdtPr>
                              <w:rPr>
                                <w:rFonts w:ascii="Calibri Light" w:hAnsi="Calibri Light"/>
                                <w:sz w:val="20"/>
                                <w:szCs w:val="20"/>
                              </w:rPr>
                              <w:alias w:val="Adresse"/>
                              <w:id w:val="79885540"/>
                              <w:dataBinding w:prefixMappings="xmlns:ns0='http://schemas.microsoft.com/office/2006/coverPageProps'" w:xpath="/ns0:CoverPageProperties[1]/ns0:CompanyAddress[1]" w:storeItemID="{55AF091B-3C7A-41E3-B477-F2FDAA23CFDA}"/>
                              <w:text w:multiLine="1"/>
                            </w:sdtPr>
                            <w:sdtEndPr/>
                            <w:sdtContent>
                              <w:p w14:paraId="4A9FE99E" w14:textId="77777777" w:rsidR="009D2B70" w:rsidRPr="00011C17" w:rsidRDefault="009D2B70" w:rsidP="001D0A34">
                                <w:pPr>
                                  <w:pStyle w:val="Pieddepage"/>
                                  <w:rPr>
                                    <w:color w:val="FFFFFF" w:themeColor="background1"/>
                                    <w:spacing w:val="60"/>
                                  </w:rPr>
                                </w:pPr>
                                <w:r w:rsidRPr="001D0A34">
                                  <w:rPr>
                                    <w:rFonts w:ascii="Calibri Light" w:hAnsi="Calibri Light"/>
                                    <w:sz w:val="20"/>
                                    <w:szCs w:val="20"/>
                                  </w:rPr>
                                  <w:t>Protocole relatif aux mesures d’adaptation dans les cours d’anglais</w:t>
                                </w:r>
                              </w:p>
                            </w:sdtContent>
                          </w:sdt>
                          <w:p w14:paraId="73D23AEC" w14:textId="77777777" w:rsidR="009D2B70" w:rsidRDefault="009D2B70">
                            <w:pPr>
                              <w:pStyle w:val="En-tte"/>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1103" cy="454"/>
                        </a:xfrm>
                        <a:prstGeom prst="rect">
                          <a:avLst/>
                        </a:prstGeom>
                        <a:noFill/>
                        <a:ln>
                          <a:noFill/>
                        </a:ln>
                        <a:extLst/>
                      </wps:spPr>
                      <wps:style>
                        <a:lnRef idx="3">
                          <a:schemeClr val="lt1"/>
                        </a:lnRef>
                        <a:fillRef idx="1">
                          <a:schemeClr val="accent3"/>
                        </a:fillRef>
                        <a:effectRef idx="1">
                          <a:schemeClr val="accent3"/>
                        </a:effectRef>
                        <a:fontRef idx="minor">
                          <a:schemeClr val="lt1"/>
                        </a:fontRef>
                      </wps:style>
                      <wps:txbx>
                        <w:txbxContent>
                          <w:p w14:paraId="10EE647E" w14:textId="77777777" w:rsidR="009D2B70" w:rsidRPr="009D269E" w:rsidRDefault="009D2B70">
                            <w:pPr>
                              <w:pStyle w:val="Pieddepage"/>
                              <w:rPr>
                                <w:rFonts w:ascii="Calibri Light" w:hAnsi="Calibri Light"/>
                                <w:color w:val="FFFFFF" w:themeColor="background1"/>
                                <w14:textOutline w14:w="9525" w14:cap="rnd" w14:cmpd="sng" w14:algn="ctr">
                                  <w14:solidFill>
                                    <w14:srgbClr w14:val="7030A0"/>
                                  </w14:solidFill>
                                  <w14:prstDash w14:val="solid"/>
                                  <w14:bevel/>
                                </w14:textOutline>
                              </w:rPr>
                            </w:pPr>
                            <w:r w:rsidRPr="001D0A34">
                              <w:rPr>
                                <w:rFonts w:ascii="Calibri Light" w:hAnsi="Calibri Light"/>
                                <w:color w:val="FFFFFF" w:themeColor="background1"/>
                              </w:rPr>
                              <w:t xml:space="preserve">Page </w:t>
                            </w:r>
                            <w:r w:rsidRPr="001D0A34">
                              <w:rPr>
                                <w:rFonts w:ascii="Calibri Light" w:hAnsi="Calibri Light"/>
                              </w:rPr>
                              <w:fldChar w:fldCharType="begin"/>
                            </w:r>
                            <w:r w:rsidRPr="001D0A34">
                              <w:rPr>
                                <w:rFonts w:ascii="Calibri Light" w:hAnsi="Calibri Light"/>
                              </w:rPr>
                              <w:instrText>PAGE   \* MERGEFORMAT</w:instrText>
                            </w:r>
                            <w:r w:rsidRPr="001D0A34">
                              <w:rPr>
                                <w:rFonts w:ascii="Calibri Light" w:hAnsi="Calibri Light"/>
                              </w:rPr>
                              <w:fldChar w:fldCharType="separate"/>
                            </w:r>
                            <w:r w:rsidR="00803BDD" w:rsidRPr="00803BDD">
                              <w:rPr>
                                <w:rFonts w:ascii="Calibri Light" w:hAnsi="Calibri Light"/>
                                <w:noProof/>
                                <w:color w:val="FFFFFF" w:themeColor="background1"/>
                              </w:rPr>
                              <w:t>1</w:t>
                            </w:r>
                            <w:r w:rsidRPr="001D0A34">
                              <w:rPr>
                                <w:rFonts w:ascii="Calibri Light" w:hAnsi="Calibri Light"/>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216" y="14580"/>
                          <a:ext cx="11601" cy="54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FEA05" id="Groupe 156" o:spid="_x0000_s1029" style="position:absolute;margin-left:10.5pt;margin-top:-11.95pt;width:580.05pt;height:38.85pt;z-index:251659264;mso-position-horizontal-relative:page;mso-position-vertical-relative:line" coordorigin="216,14580" coordsize="1160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">
              <v:rect id="Rectangle 157" o:spid="_x0000_s1030" style="position:absolute;left:1716;top:14903;width:794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s1MQA&#10;AADcAAAADwAAAGRycy9kb3ducmV2LnhtbESPQWvCQBSE7wX/w/IKvTWb5BAlZg1FED3YQ2MKPT6y&#10;zySYfRuyq6b/vlsQPA4z8w1TlLMZxI0m11tWkEQxCOLG6p5bBfVp974C4TyyxsEyKfglB+Vm8VJg&#10;ru2dv+hW+VYECLscFXTej7mUrunIoIvsSBy8s50M+iCnVuoJ7wFuBpnGcSYN9hwWOhxp21Fzqa5G&#10;gU9pl7Sfl1WzvP7Usd27avt9VOrtdf5Yg/A0+2f40T5oBWmWwf+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6LNTEAAAA3AAAAA8AAAAAAAAAAAAAAAAAmAIAAGRycy9k&#10;b3ducmV2LnhtbFBLBQYAAAAABAAEAPUAAACJAwAAAAA=&#10;" filled="f" stroked="f" strokeweight="3pt">
                <v:shadow on="t" color="black" opacity="24903f" origin=",.5" offset="0,.55556mm"/>
                <v:textbox>
                  <w:txbxContent>
                    <w:sdt>
                      <w:sdtPr>
                        <w:rPr>
                          <w:rFonts w:ascii="Calibri Light" w:hAnsi="Calibri Light"/>
                          <w:sz w:val="20"/>
                          <w:szCs w:val="20"/>
                        </w:rPr>
                        <w:alias w:val="Adresse"/>
                        <w:id w:val="79885540"/>
                        <w:dataBinding w:prefixMappings="xmlns:ns0='http://schemas.microsoft.com/office/2006/coverPageProps'" w:xpath="/ns0:CoverPageProperties[1]/ns0:CompanyAddress[1]" w:storeItemID="{55AF091B-3C7A-41E3-B477-F2FDAA23CFDA}"/>
                        <w:text w:multiLine="1"/>
                      </w:sdtPr>
                      <w:sdtEndPr/>
                      <w:sdtContent>
                        <w:p w14:paraId="4A9FE99E" w14:textId="77777777" w:rsidR="009D2B70" w:rsidRPr="00011C17" w:rsidRDefault="009D2B70" w:rsidP="001D0A34">
                          <w:pPr>
                            <w:pStyle w:val="Pieddepage"/>
                            <w:rPr>
                              <w:color w:val="FFFFFF" w:themeColor="background1"/>
                              <w:spacing w:val="60"/>
                            </w:rPr>
                          </w:pPr>
                          <w:r w:rsidRPr="001D0A34">
                            <w:rPr>
                              <w:rFonts w:ascii="Calibri Light" w:hAnsi="Calibri Light"/>
                              <w:sz w:val="20"/>
                              <w:szCs w:val="20"/>
                            </w:rPr>
                            <w:t>Protocole relatif aux mesures d’adaptation dans les cours d’anglais</w:t>
                          </w:r>
                        </w:p>
                      </w:sdtContent>
                    </w:sdt>
                    <w:p w14:paraId="73D23AEC" w14:textId="77777777" w:rsidR="009D2B70" w:rsidRDefault="009D2B70">
                      <w:pPr>
                        <w:pStyle w:val="En-tte"/>
                        <w:rPr>
                          <w:color w:val="FFFFFF" w:themeColor="background1"/>
                        </w:rPr>
                      </w:pPr>
                    </w:p>
                  </w:txbxContent>
                </v:textbox>
              </v:rect>
              <v:rect id="Rectangle 158" o:spid="_x0000_s1031" style="position:absolute;left:9763;top:14903;width:110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JT8AA&#10;AADcAAAADwAAAGRycy9kb3ducmV2LnhtbESPwQrCMBBE74L/EFbwpqk9qFSjiCB60INVwePSrG2x&#10;2ZQmav17Iwgeh5l5w8yXranEkxpXWlYwGkYgiDOrS84VnE+bwRSE88gaK8uk4E0OlotuZ46Jti8+&#10;0jP1uQgQdgkqKLyvEyldVpBBN7Q1cfButjHog2xyqRt8BbipZBxFY2mw5LBQYE3rgrJ7+jAKfEyb&#10;UX64T7PJ43qO7Nal68teqX6vXc1AeGr9P/xr77SCeDyB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aJT8AAAADcAAAADwAAAAAAAAAAAAAAAACYAgAAZHJzL2Rvd25y&#10;ZXYueG1sUEsFBgAAAAAEAAQA9QAAAIUDAAAAAA==&#10;" filled="f" stroked="f" strokeweight="3pt">
                <v:shadow on="t" color="black" opacity="24903f" origin=",.5" offset="0,.55556mm"/>
                <v:textbox>
                  <w:txbxContent>
                    <w:p w14:paraId="10EE647E" w14:textId="77777777" w:rsidR="009D2B70" w:rsidRPr="009D269E" w:rsidRDefault="009D2B70">
                      <w:pPr>
                        <w:pStyle w:val="Pieddepage"/>
                        <w:rPr>
                          <w:rFonts w:ascii="Calibri Light" w:hAnsi="Calibri Light"/>
                          <w:color w:val="FFFFFF" w:themeColor="background1"/>
                          <w14:textOutline w14:w="9525" w14:cap="rnd" w14:cmpd="sng" w14:algn="ctr">
                            <w14:solidFill>
                              <w14:srgbClr w14:val="7030A0"/>
                            </w14:solidFill>
                            <w14:prstDash w14:val="solid"/>
                            <w14:bevel/>
                          </w14:textOutline>
                        </w:rPr>
                      </w:pPr>
                      <w:r w:rsidRPr="001D0A34">
                        <w:rPr>
                          <w:rFonts w:ascii="Calibri Light" w:hAnsi="Calibri Light"/>
                          <w:color w:val="FFFFFF" w:themeColor="background1"/>
                        </w:rPr>
                        <w:t xml:space="preserve">Page </w:t>
                      </w:r>
                      <w:r w:rsidRPr="001D0A34">
                        <w:rPr>
                          <w:rFonts w:ascii="Calibri Light" w:hAnsi="Calibri Light"/>
                        </w:rPr>
                        <w:fldChar w:fldCharType="begin"/>
                      </w:r>
                      <w:r w:rsidRPr="001D0A34">
                        <w:rPr>
                          <w:rFonts w:ascii="Calibri Light" w:hAnsi="Calibri Light"/>
                        </w:rPr>
                        <w:instrText>PAGE   \* MERGEFORMAT</w:instrText>
                      </w:r>
                      <w:r w:rsidRPr="001D0A34">
                        <w:rPr>
                          <w:rFonts w:ascii="Calibri Light" w:hAnsi="Calibri Light"/>
                        </w:rPr>
                        <w:fldChar w:fldCharType="separate"/>
                      </w:r>
                      <w:r w:rsidR="00803BDD" w:rsidRPr="00803BDD">
                        <w:rPr>
                          <w:rFonts w:ascii="Calibri Light" w:hAnsi="Calibri Light"/>
                          <w:noProof/>
                          <w:color w:val="FFFFFF" w:themeColor="background1"/>
                        </w:rPr>
                        <w:t>1</w:t>
                      </w:r>
                      <w:r w:rsidRPr="001D0A34">
                        <w:rPr>
                          <w:rFonts w:ascii="Calibri Light" w:hAnsi="Calibri Light"/>
                          <w:color w:val="FFFFFF" w:themeColor="background1"/>
                        </w:rPr>
                        <w:fldChar w:fldCharType="end"/>
                      </w:r>
                    </w:p>
                  </w:txbxContent>
                </v:textbox>
              </v:rect>
              <v:rect id="Rectangle 159" o:spid="_x0000_s1032" style="position:absolute;left:216;top:1458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TyMEA&#10;AADcAAAADwAAAGRycy9kb3ducmV2LnhtbERPTYvCMBC9C/sfwix4kTXVg0jXKIuwWBZBbNXz0Ixt&#10;sZnUJtvWf28OgsfH+15tBlOLjlpXWVYwm0YgiHOrKy4UnLLfryUI55E11pZJwYMcbNYfoxXG2vZ8&#10;pC71hQgh7GJUUHrfxFK6vCSDbmob4sBdbWvQB9gWUrfYh3BTy3kULaTBikNDiQ1tS8pv6b9R0OeH&#10;7pLtd/IwuSSW78l9m57/lBp/Dj/fIDwN/i1+uROtYL4I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8jBAAAA3AAAAA8AAAAAAAAAAAAAAAAAmAIAAGRycy9kb3du&#10;cmV2LnhtbFBLBQYAAAAABAAEAPUAAACGAwAAAAA=&#10;" filled="f" stroked="f"/>
              <w10:wrap type="topAndBottom" anchorx="page" anchory="line"/>
            </v:group>
          </w:pict>
        </mc:Fallback>
      </mc:AlternateContent>
    </w:r>
  </w:p>
  <w:p w14:paraId="43EFEC67" w14:textId="77777777" w:rsidR="009D2B70" w:rsidRDefault="009D2B70">
    <w:pPr>
      <w:pStyle w:val="Pieddepage"/>
    </w:pPr>
    <w:r>
      <w:t>prot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F1AD3" w14:textId="77777777" w:rsidR="009D2B70" w:rsidRDefault="009D2B70">
    <w:pPr>
      <w:pStyle w:val="Pieddepage"/>
    </w:pPr>
    <w:r>
      <w:rPr>
        <w:noProof/>
        <w:lang w:val="fr-CA" w:eastAsia="fr-CA"/>
      </w:rPr>
      <mc:AlternateContent>
        <mc:Choice Requires="wpg">
          <w:drawing>
            <wp:anchor distT="0" distB="0" distL="114300" distR="114300" simplePos="0" relativeHeight="251661312" behindDoc="0" locked="0" layoutInCell="1" allowOverlap="1" wp14:anchorId="1045F378" wp14:editId="669A03B4">
              <wp:simplePos x="0" y="0"/>
              <wp:positionH relativeFrom="page">
                <wp:posOffset>200025</wp:posOffset>
              </wp:positionH>
              <wp:positionV relativeFrom="line">
                <wp:posOffset>19685</wp:posOffset>
              </wp:positionV>
              <wp:extent cx="7366635" cy="347345"/>
              <wp:effectExtent l="0" t="0" r="0" b="52705"/>
              <wp:wrapTopAndBottom/>
              <wp:docPr id="13" name="Group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16" name="Rectangle 157"/>
                      <wps:cNvSpPr>
                        <a:spLocks noChangeArrowheads="1"/>
                      </wps:cNvSpPr>
                      <wps:spPr bwMode="auto">
                        <a:xfrm>
                          <a:off x="1716" y="14903"/>
                          <a:ext cx="7945" cy="454"/>
                        </a:xfrm>
                        <a:prstGeom prst="rect">
                          <a:avLst/>
                        </a:prstGeom>
                        <a:solidFill>
                          <a:schemeClr val="accent1"/>
                        </a:solidFill>
                        <a:ln>
                          <a:noFill/>
                        </a:ln>
                        <a:extLst/>
                      </wps:spPr>
                      <wps:style>
                        <a:lnRef idx="3">
                          <a:schemeClr val="lt1"/>
                        </a:lnRef>
                        <a:fillRef idx="1">
                          <a:schemeClr val="accent3"/>
                        </a:fillRef>
                        <a:effectRef idx="1">
                          <a:schemeClr val="accent3"/>
                        </a:effectRef>
                        <a:fontRef idx="minor">
                          <a:schemeClr val="lt1"/>
                        </a:fontRef>
                      </wps:style>
                      <wps:txbx>
                        <w:txbxContent>
                          <w:sdt>
                            <w:sdtPr>
                              <w:rPr>
                                <w:rFonts w:ascii="Calibri Light" w:hAnsi="Calibri Light"/>
                                <w:sz w:val="20"/>
                                <w:szCs w:val="20"/>
                              </w:rPr>
                              <w:alias w:val="Adresse"/>
                              <w:id w:val="-2126383682"/>
                              <w:dataBinding w:prefixMappings="xmlns:ns0='http://schemas.microsoft.com/office/2006/coverPageProps'" w:xpath="/ns0:CoverPageProperties[1]/ns0:CompanyAddress[1]" w:storeItemID="{55AF091B-3C7A-41E3-B477-F2FDAA23CFDA}"/>
                              <w:text w:multiLine="1"/>
                            </w:sdtPr>
                            <w:sdtEndPr/>
                            <w:sdtContent>
                              <w:p w14:paraId="0C88AF9B" w14:textId="77777777" w:rsidR="009D2B70" w:rsidRPr="00011C17" w:rsidRDefault="009D2B70" w:rsidP="001D0A34">
                                <w:pPr>
                                  <w:pStyle w:val="Pieddepage"/>
                                  <w:rPr>
                                    <w:color w:val="FFFFFF" w:themeColor="background1"/>
                                    <w:spacing w:val="60"/>
                                  </w:rPr>
                                </w:pPr>
                                <w:r w:rsidRPr="001D0A34">
                                  <w:rPr>
                                    <w:rFonts w:ascii="Calibri Light" w:hAnsi="Calibri Light"/>
                                    <w:sz w:val="20"/>
                                    <w:szCs w:val="20"/>
                                  </w:rPr>
                                  <w:t>Protocole relatif aux mesures d’adaptation dans les cours d’anglais</w:t>
                                </w:r>
                              </w:p>
                            </w:sdtContent>
                          </w:sdt>
                          <w:p w14:paraId="72C58F8B" w14:textId="77777777" w:rsidR="009D2B70" w:rsidRDefault="009D2B70">
                            <w:pPr>
                              <w:pStyle w:val="En-tte"/>
                              <w:rPr>
                                <w:color w:val="FFFFFF" w:themeColor="background1"/>
                              </w:rPr>
                            </w:pPr>
                          </w:p>
                        </w:txbxContent>
                      </wps:txbx>
                      <wps:bodyPr rot="0" vert="horz" wrap="square" lIns="91440" tIns="45720" rIns="91440" bIns="45720" anchor="t" anchorCtr="0" upright="1">
                        <a:noAutofit/>
                      </wps:bodyPr>
                    </wps:wsp>
                    <wps:wsp>
                      <wps:cNvPr id="17" name="Rectangle 158"/>
                      <wps:cNvSpPr>
                        <a:spLocks noChangeArrowheads="1"/>
                      </wps:cNvSpPr>
                      <wps:spPr bwMode="auto">
                        <a:xfrm>
                          <a:off x="9763" y="14903"/>
                          <a:ext cx="1103" cy="454"/>
                        </a:xfrm>
                        <a:prstGeom prst="rect">
                          <a:avLst/>
                        </a:prstGeom>
                        <a:solidFill>
                          <a:schemeClr val="accent1"/>
                        </a:solidFill>
                        <a:ln>
                          <a:noFill/>
                        </a:ln>
                        <a:extLst/>
                      </wps:spPr>
                      <wps:style>
                        <a:lnRef idx="3">
                          <a:schemeClr val="lt1"/>
                        </a:lnRef>
                        <a:fillRef idx="1">
                          <a:schemeClr val="accent3"/>
                        </a:fillRef>
                        <a:effectRef idx="1">
                          <a:schemeClr val="accent3"/>
                        </a:effectRef>
                        <a:fontRef idx="minor">
                          <a:schemeClr val="lt1"/>
                        </a:fontRef>
                      </wps:style>
                      <wps:txbx>
                        <w:txbxContent>
                          <w:p w14:paraId="22218C3A" w14:textId="77777777" w:rsidR="009D2B70" w:rsidRPr="001D0A34" w:rsidRDefault="009D2B70">
                            <w:pPr>
                              <w:pStyle w:val="Pieddepage"/>
                              <w:rPr>
                                <w:rFonts w:ascii="Calibri Light" w:hAnsi="Calibri Light"/>
                                <w:color w:val="FFFFFF" w:themeColor="background1"/>
                                <w14:textOutline w14:w="9525" w14:cap="rnd" w14:cmpd="sng" w14:algn="ctr">
                                  <w14:solidFill>
                                    <w14:srgbClr w14:val="7030A0"/>
                                  </w14:solidFill>
                                  <w14:prstDash w14:val="solid"/>
                                  <w14:bevel/>
                                </w14:textOutline>
                              </w:rPr>
                            </w:pPr>
                            <w:r w:rsidRPr="001D0A34">
                              <w:rPr>
                                <w:rFonts w:ascii="Calibri Light" w:hAnsi="Calibri Light"/>
                                <w:color w:val="FFFFFF" w:themeColor="background1"/>
                              </w:rPr>
                              <w:t xml:space="preserve">Page </w:t>
                            </w:r>
                            <w:r w:rsidRPr="001D0A34">
                              <w:rPr>
                                <w:rFonts w:ascii="Calibri Light" w:hAnsi="Calibri Light"/>
                              </w:rPr>
                              <w:fldChar w:fldCharType="begin"/>
                            </w:r>
                            <w:r w:rsidRPr="001D0A34">
                              <w:rPr>
                                <w:rFonts w:ascii="Calibri Light" w:hAnsi="Calibri Light"/>
                              </w:rPr>
                              <w:instrText>PAGE   \* MERGEFORMAT</w:instrText>
                            </w:r>
                            <w:r w:rsidRPr="001D0A34">
                              <w:rPr>
                                <w:rFonts w:ascii="Calibri Light" w:hAnsi="Calibri Light"/>
                              </w:rPr>
                              <w:fldChar w:fldCharType="separate"/>
                            </w:r>
                            <w:r w:rsidR="00803BDD" w:rsidRPr="00803BDD">
                              <w:rPr>
                                <w:rFonts w:ascii="Calibri Light" w:hAnsi="Calibri Light"/>
                                <w:noProof/>
                                <w:color w:val="FFFFFF" w:themeColor="background1"/>
                              </w:rPr>
                              <w:t>10</w:t>
                            </w:r>
                            <w:r w:rsidRPr="001D0A34">
                              <w:rPr>
                                <w:rFonts w:ascii="Calibri Light" w:hAnsi="Calibri Light"/>
                                <w:color w:val="FFFFFF" w:themeColor="background1"/>
                              </w:rPr>
                              <w:fldChar w:fldCharType="end"/>
                            </w:r>
                          </w:p>
                        </w:txbxContent>
                      </wps:txbx>
                      <wps:bodyPr rot="0" vert="horz" wrap="square" lIns="91440" tIns="45720" rIns="91440" bIns="45720" anchor="t" anchorCtr="0" upright="1">
                        <a:noAutofit/>
                      </wps:bodyPr>
                    </wps:wsp>
                    <wps:wsp>
                      <wps:cNvPr id="29" name="Rectangle 159"/>
                      <wps:cNvSpPr>
                        <a:spLocks noChangeArrowheads="1"/>
                      </wps:cNvSpPr>
                      <wps:spPr bwMode="auto">
                        <a:xfrm>
                          <a:off x="321" y="14850"/>
                          <a:ext cx="11601" cy="54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5F378" id="_x0000_s1033" style="position:absolute;margin-left:15.75pt;margin-top:1.55pt;width:580.05pt;height:27.35pt;z-index:251661312;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">
              <v:rect id="Rectangle 157" o:spid="_x0000_s1034" style="position:absolute;left:1716;top:14903;width:794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ZeMAA&#10;AADbAAAADwAAAGRycy9kb3ducmV2LnhtbERPTYvCMBC9C/6HMIIX0TQKrnSNsqwIKl509T7bjG2x&#10;mZQmav33ZmHB2zze58yXra3EnRpfOtagRgkI4syZknMNp5/1cAbCB2SDlWPS8CQPy0W3M8fUuAcf&#10;6H4MuYgh7FPUUIRQp1L6rCCLfuRq4shdXGMxRNjk0jT4iOG2kuMkmUqLJceGAmv6Lii7Hm9WQ1KH&#10;cnLbKvW7n6zUx3mAY1XttO732q9PEIHa8Bb/uzcmzp/C3y/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MZeMAAAADbAAAADwAAAAAAAAAAAAAAAACYAgAAZHJzL2Rvd25y&#10;ZXYueG1sUEsFBgAAAAAEAAQA9QAAAIUDAAAAAA==&#10;" fillcolor="#53548a [3204]" stroked="f" strokeweight="3pt">
                <v:shadow on="t" color="black" opacity="24903f" origin=",.5" offset="0,.55556mm"/>
                <v:textbox>
                  <w:txbxContent>
                    <w:sdt>
                      <w:sdtPr>
                        <w:rPr>
                          <w:rFonts w:ascii="Calibri Light" w:hAnsi="Calibri Light"/>
                          <w:sz w:val="20"/>
                          <w:szCs w:val="20"/>
                        </w:rPr>
                        <w:alias w:val="Adresse"/>
                        <w:id w:val="-2126383682"/>
                        <w:dataBinding w:prefixMappings="xmlns:ns0='http://schemas.microsoft.com/office/2006/coverPageProps'" w:xpath="/ns0:CoverPageProperties[1]/ns0:CompanyAddress[1]" w:storeItemID="{55AF091B-3C7A-41E3-B477-F2FDAA23CFDA}"/>
                        <w:text w:multiLine="1"/>
                      </w:sdtPr>
                      <w:sdtEndPr/>
                      <w:sdtContent>
                        <w:p w14:paraId="0C88AF9B" w14:textId="77777777" w:rsidR="009D2B70" w:rsidRPr="00011C17" w:rsidRDefault="009D2B70" w:rsidP="001D0A34">
                          <w:pPr>
                            <w:pStyle w:val="Pieddepage"/>
                            <w:rPr>
                              <w:color w:val="FFFFFF" w:themeColor="background1"/>
                              <w:spacing w:val="60"/>
                            </w:rPr>
                          </w:pPr>
                          <w:r w:rsidRPr="001D0A34">
                            <w:rPr>
                              <w:rFonts w:ascii="Calibri Light" w:hAnsi="Calibri Light"/>
                              <w:sz w:val="20"/>
                              <w:szCs w:val="20"/>
                            </w:rPr>
                            <w:t>Protocole relatif aux mesures d’adaptation dans les cours d’anglais</w:t>
                          </w:r>
                        </w:p>
                      </w:sdtContent>
                    </w:sdt>
                    <w:p w14:paraId="72C58F8B" w14:textId="77777777" w:rsidR="009D2B70" w:rsidRDefault="009D2B70">
                      <w:pPr>
                        <w:pStyle w:val="En-tte"/>
                        <w:rPr>
                          <w:color w:val="FFFFFF" w:themeColor="background1"/>
                        </w:rPr>
                      </w:pPr>
                    </w:p>
                  </w:txbxContent>
                </v:textbox>
              </v:rect>
              <v:rect id="Rectangle 158" o:spid="_x0000_s1035" style="position:absolute;left:9763;top:14903;width:110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848AA&#10;AADbAAAADwAAAGRycy9kb3ducmV2LnhtbERPTYvCMBC9C/6HMIIX0TQKKl2jLCuCipd19T7bjG2x&#10;mZQmav33ZmHB2zze5yxWra3EnRpfOtagRgkI4syZknMNp5/NcA7CB2SDlWPS8CQPq2W3s8DUuAd/&#10;0/0YchFD2KeooQihTqX0WUEW/cjVxJG7uMZiiLDJpWnwEcNtJcdJMpUWS44NBdb0VVB2Pd6shqQO&#10;5eS2U+r3MFmr2XmAY1Xtte732s8PEIHa8Bb/u7cmzp/B3y/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848AAAADbAAAADwAAAAAAAAAAAAAAAACYAgAAZHJzL2Rvd25y&#10;ZXYueG1sUEsFBgAAAAAEAAQA9QAAAIUDAAAAAA==&#10;" fillcolor="#53548a [3204]" stroked="f" strokeweight="3pt">
                <v:shadow on="t" color="black" opacity="24903f" origin=",.5" offset="0,.55556mm"/>
                <v:textbox>
                  <w:txbxContent>
                    <w:p w14:paraId="22218C3A" w14:textId="77777777" w:rsidR="009D2B70" w:rsidRPr="001D0A34" w:rsidRDefault="009D2B70">
                      <w:pPr>
                        <w:pStyle w:val="Pieddepage"/>
                        <w:rPr>
                          <w:rFonts w:ascii="Calibri Light" w:hAnsi="Calibri Light"/>
                          <w:color w:val="FFFFFF" w:themeColor="background1"/>
                          <w14:textOutline w14:w="9525" w14:cap="rnd" w14:cmpd="sng" w14:algn="ctr">
                            <w14:solidFill>
                              <w14:srgbClr w14:val="7030A0"/>
                            </w14:solidFill>
                            <w14:prstDash w14:val="solid"/>
                            <w14:bevel/>
                          </w14:textOutline>
                        </w:rPr>
                      </w:pPr>
                      <w:r w:rsidRPr="001D0A34">
                        <w:rPr>
                          <w:rFonts w:ascii="Calibri Light" w:hAnsi="Calibri Light"/>
                          <w:color w:val="FFFFFF" w:themeColor="background1"/>
                        </w:rPr>
                        <w:t xml:space="preserve">Page </w:t>
                      </w:r>
                      <w:r w:rsidRPr="001D0A34">
                        <w:rPr>
                          <w:rFonts w:ascii="Calibri Light" w:hAnsi="Calibri Light"/>
                        </w:rPr>
                        <w:fldChar w:fldCharType="begin"/>
                      </w:r>
                      <w:r w:rsidRPr="001D0A34">
                        <w:rPr>
                          <w:rFonts w:ascii="Calibri Light" w:hAnsi="Calibri Light"/>
                        </w:rPr>
                        <w:instrText>PAGE   \* MERGEFORMAT</w:instrText>
                      </w:r>
                      <w:r w:rsidRPr="001D0A34">
                        <w:rPr>
                          <w:rFonts w:ascii="Calibri Light" w:hAnsi="Calibri Light"/>
                        </w:rPr>
                        <w:fldChar w:fldCharType="separate"/>
                      </w:r>
                      <w:r w:rsidR="00803BDD" w:rsidRPr="00803BDD">
                        <w:rPr>
                          <w:rFonts w:ascii="Calibri Light" w:hAnsi="Calibri Light"/>
                          <w:noProof/>
                          <w:color w:val="FFFFFF" w:themeColor="background1"/>
                        </w:rPr>
                        <w:t>10</w:t>
                      </w:r>
                      <w:r w:rsidRPr="001D0A34">
                        <w:rPr>
                          <w:rFonts w:ascii="Calibri Light" w:hAnsi="Calibri Light"/>
                          <w:color w:val="FFFFFF" w:themeColor="background1"/>
                        </w:rPr>
                        <w:fldChar w:fldCharType="end"/>
                      </w:r>
                    </w:p>
                  </w:txbxContent>
                </v:textbox>
              </v:rect>
              <v:rect id="Rectangle 159" o:spid="_x0000_s1036"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w10:wrap type="topAndBottom" anchorx="page" anchory="line"/>
            </v:group>
          </w:pict>
        </mc:Fallback>
      </mc:AlternateContent>
    </w:r>
    <w:r>
      <w:t>prot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8C202" w14:textId="77777777" w:rsidR="00860CBD" w:rsidRDefault="00860CBD" w:rsidP="00F22BD7">
      <w:pPr>
        <w:spacing w:after="0" w:line="240" w:lineRule="auto"/>
      </w:pPr>
      <w:r>
        <w:separator/>
      </w:r>
    </w:p>
  </w:footnote>
  <w:footnote w:type="continuationSeparator" w:id="0">
    <w:p w14:paraId="703ADD29" w14:textId="77777777" w:rsidR="00860CBD" w:rsidRDefault="00860CBD" w:rsidP="00F22BD7">
      <w:pPr>
        <w:spacing w:after="0" w:line="240" w:lineRule="auto"/>
      </w:pPr>
      <w:r>
        <w:continuationSeparator/>
      </w:r>
    </w:p>
  </w:footnote>
  <w:footnote w:id="1">
    <w:p w14:paraId="3D8D0AAD" w14:textId="1019DF45" w:rsidR="009D2B70" w:rsidRPr="002D53E4" w:rsidRDefault="009D2B70" w:rsidP="002D53E4">
      <w:pPr>
        <w:spacing w:after="0" w:line="240" w:lineRule="auto"/>
        <w:jc w:val="both"/>
        <w:rPr>
          <w:b/>
          <w:color w:val="0070C0"/>
          <w:sz w:val="20"/>
          <w:szCs w:val="20"/>
        </w:rPr>
      </w:pPr>
      <w:r>
        <w:rPr>
          <w:rStyle w:val="Appelnotedebasdep"/>
        </w:rPr>
        <w:footnoteRef/>
      </w:r>
      <w:r>
        <w:t xml:space="preserve"> </w:t>
      </w:r>
      <w:r w:rsidRPr="002D53E4">
        <w:rPr>
          <w:sz w:val="20"/>
          <w:szCs w:val="20"/>
        </w:rPr>
        <w:t>Politique relative aux étudiantes et étudiants ayant</w:t>
      </w:r>
      <w:del w:id="26" w:author="Roger Boulay" w:date="2016-05-19T08:19:00Z">
        <w:r w:rsidRPr="002D53E4" w:rsidDel="00310D0A">
          <w:rPr>
            <w:sz w:val="20"/>
            <w:szCs w:val="20"/>
          </w:rPr>
          <w:delText xml:space="preserve"> un handicap </w:delText>
        </w:r>
      </w:del>
      <w:ins w:id="27" w:author="Roger Boulay" w:date="2016-05-19T08:19:00Z">
        <w:r w:rsidR="00310D0A">
          <w:rPr>
            <w:sz w:val="20"/>
            <w:szCs w:val="20"/>
          </w:rPr>
          <w:t xml:space="preserve"> une incapacité</w:t>
        </w:r>
      </w:ins>
      <w:r w:rsidRPr="002D53E4">
        <w:rPr>
          <w:sz w:val="20"/>
          <w:szCs w:val="20"/>
        </w:rPr>
        <w:t xml:space="preserve">: </w:t>
      </w:r>
      <w:hyperlink r:id="rId1" w:history="1">
        <w:r w:rsidRPr="002D53E4">
          <w:rPr>
            <w:rStyle w:val="Lienhypertexte"/>
            <w:b/>
            <w:color w:val="0070C0"/>
            <w:sz w:val="20"/>
            <w:szCs w:val="20"/>
          </w:rPr>
          <w:t>http://www.umoncton.ca/umcm-saee/files/saee/wf/wf/pdf/Politique_-_EEAH_le_31_oct_08.pdf</w:t>
        </w:r>
      </w:hyperlink>
      <w:r w:rsidRPr="002D53E4">
        <w:rPr>
          <w:b/>
          <w:color w:val="0070C0"/>
          <w:sz w:val="20"/>
          <w:szCs w:val="20"/>
        </w:rPr>
        <w:t xml:space="preserve"> </w:t>
      </w:r>
    </w:p>
    <w:p w14:paraId="66DF531B" w14:textId="77777777" w:rsidR="009D2B70" w:rsidRPr="002D53E4" w:rsidRDefault="009D2B70">
      <w:pPr>
        <w:pStyle w:val="Notedebasdepage"/>
        <w:rPr>
          <w:lang w:val="fr-CA"/>
        </w:rPr>
      </w:pPr>
    </w:p>
  </w:footnote>
  <w:footnote w:id="2">
    <w:p w14:paraId="20841EDC" w14:textId="77777777" w:rsidR="009D2B70" w:rsidRPr="00394601" w:rsidRDefault="009D2B70">
      <w:pPr>
        <w:pStyle w:val="Notedebasdepage"/>
        <w:rPr>
          <w:lang w:val="fr-CA"/>
        </w:rPr>
      </w:pPr>
      <w:r>
        <w:rPr>
          <w:rStyle w:val="Appelnotedebasdep"/>
        </w:rPr>
        <w:footnoteRef/>
      </w:r>
      <w:r>
        <w:t xml:space="preserve"> </w:t>
      </w:r>
      <w:r>
        <w:rPr>
          <w:lang w:val="fr-CA"/>
        </w:rPr>
        <w:t>Cette liste n’est pas exhaustive. Elle a été compilée le 30 avril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8D03D" w14:textId="77777777" w:rsidR="009D2B70" w:rsidRDefault="009D2B70">
    <w:pPr>
      <w:pStyle w:val="En-tte"/>
      <w:jc w:val="right"/>
    </w:pPr>
  </w:p>
  <w:p w14:paraId="463962B1" w14:textId="77777777" w:rsidR="009D2B70" w:rsidRDefault="009D2B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33F9B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65_"/>
      </v:shape>
    </w:pict>
  </w:numPicBullet>
  <w:numPicBullet w:numPicBulletId="1">
    <w:pict>
      <v:shape w14:anchorId="49B45197" id="_x0000_i1027" type="#_x0000_t75" style="width:8.25pt;height:8.25pt" o:bullet="t">
        <v:imagedata r:id="rId2" o:title="BD14756_"/>
      </v:shape>
    </w:pict>
  </w:numPicBullet>
  <w:numPicBullet w:numPicBulletId="2">
    <w:pict>
      <v:shape w14:anchorId="2BAF24FF" id="_x0000_i1028" type="#_x0000_t75" style="width:8.25pt;height:8.25pt" o:bullet="t">
        <v:imagedata r:id="rId3" o:title="BD14582_"/>
      </v:shape>
    </w:pict>
  </w:numPicBullet>
  <w:abstractNum w:abstractNumId="0">
    <w:nsid w:val="01A07DF1"/>
    <w:multiLevelType w:val="hybridMultilevel"/>
    <w:tmpl w:val="C42C6C9E"/>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nsid w:val="02755F64"/>
    <w:multiLevelType w:val="hybridMultilevel"/>
    <w:tmpl w:val="95AA114E"/>
    <w:lvl w:ilvl="0" w:tplc="8D2C52E2">
      <w:start w:val="3218"/>
      <w:numFmt w:val="bullet"/>
      <w:lvlText w:val=""/>
      <w:lvlJc w:val="left"/>
      <w:pPr>
        <w:tabs>
          <w:tab w:val="num" w:pos="1428"/>
        </w:tabs>
        <w:ind w:left="1428" w:hanging="360"/>
      </w:pPr>
      <w:rPr>
        <w:rFonts w:ascii="Wingdings" w:hAnsi="Wingdings" w:hint="default"/>
      </w:rPr>
    </w:lvl>
    <w:lvl w:ilvl="1" w:tplc="9EB87330" w:tentative="1">
      <w:start w:val="1"/>
      <w:numFmt w:val="bullet"/>
      <w:lvlText w:val="•"/>
      <w:lvlJc w:val="left"/>
      <w:pPr>
        <w:tabs>
          <w:tab w:val="num" w:pos="2148"/>
        </w:tabs>
        <w:ind w:left="2148" w:hanging="360"/>
      </w:pPr>
      <w:rPr>
        <w:rFonts w:ascii="Arial" w:hAnsi="Arial" w:hint="default"/>
      </w:rPr>
    </w:lvl>
    <w:lvl w:ilvl="2" w:tplc="75327E78">
      <w:start w:val="1"/>
      <w:numFmt w:val="bullet"/>
      <w:lvlText w:val="•"/>
      <w:lvlJc w:val="left"/>
      <w:pPr>
        <w:tabs>
          <w:tab w:val="num" w:pos="2868"/>
        </w:tabs>
        <w:ind w:left="2868" w:hanging="360"/>
      </w:pPr>
      <w:rPr>
        <w:rFonts w:ascii="Arial" w:hAnsi="Arial" w:hint="default"/>
      </w:rPr>
    </w:lvl>
    <w:lvl w:ilvl="3" w:tplc="52F055F8" w:tentative="1">
      <w:start w:val="1"/>
      <w:numFmt w:val="bullet"/>
      <w:lvlText w:val="•"/>
      <w:lvlJc w:val="left"/>
      <w:pPr>
        <w:tabs>
          <w:tab w:val="num" w:pos="3588"/>
        </w:tabs>
        <w:ind w:left="3588" w:hanging="360"/>
      </w:pPr>
      <w:rPr>
        <w:rFonts w:ascii="Arial" w:hAnsi="Arial" w:hint="default"/>
      </w:rPr>
    </w:lvl>
    <w:lvl w:ilvl="4" w:tplc="64625ED6" w:tentative="1">
      <w:start w:val="1"/>
      <w:numFmt w:val="bullet"/>
      <w:lvlText w:val="•"/>
      <w:lvlJc w:val="left"/>
      <w:pPr>
        <w:tabs>
          <w:tab w:val="num" w:pos="4308"/>
        </w:tabs>
        <w:ind w:left="4308" w:hanging="360"/>
      </w:pPr>
      <w:rPr>
        <w:rFonts w:ascii="Arial" w:hAnsi="Arial" w:hint="default"/>
      </w:rPr>
    </w:lvl>
    <w:lvl w:ilvl="5" w:tplc="95B48EAA" w:tentative="1">
      <w:start w:val="1"/>
      <w:numFmt w:val="bullet"/>
      <w:lvlText w:val="•"/>
      <w:lvlJc w:val="left"/>
      <w:pPr>
        <w:tabs>
          <w:tab w:val="num" w:pos="5028"/>
        </w:tabs>
        <w:ind w:left="5028" w:hanging="360"/>
      </w:pPr>
      <w:rPr>
        <w:rFonts w:ascii="Arial" w:hAnsi="Arial" w:hint="default"/>
      </w:rPr>
    </w:lvl>
    <w:lvl w:ilvl="6" w:tplc="70E8DE10" w:tentative="1">
      <w:start w:val="1"/>
      <w:numFmt w:val="bullet"/>
      <w:lvlText w:val="•"/>
      <w:lvlJc w:val="left"/>
      <w:pPr>
        <w:tabs>
          <w:tab w:val="num" w:pos="5748"/>
        </w:tabs>
        <w:ind w:left="5748" w:hanging="360"/>
      </w:pPr>
      <w:rPr>
        <w:rFonts w:ascii="Arial" w:hAnsi="Arial" w:hint="default"/>
      </w:rPr>
    </w:lvl>
    <w:lvl w:ilvl="7" w:tplc="A8CAD710" w:tentative="1">
      <w:start w:val="1"/>
      <w:numFmt w:val="bullet"/>
      <w:lvlText w:val="•"/>
      <w:lvlJc w:val="left"/>
      <w:pPr>
        <w:tabs>
          <w:tab w:val="num" w:pos="6468"/>
        </w:tabs>
        <w:ind w:left="6468" w:hanging="360"/>
      </w:pPr>
      <w:rPr>
        <w:rFonts w:ascii="Arial" w:hAnsi="Arial" w:hint="default"/>
      </w:rPr>
    </w:lvl>
    <w:lvl w:ilvl="8" w:tplc="396EB228" w:tentative="1">
      <w:start w:val="1"/>
      <w:numFmt w:val="bullet"/>
      <w:lvlText w:val="•"/>
      <w:lvlJc w:val="left"/>
      <w:pPr>
        <w:tabs>
          <w:tab w:val="num" w:pos="7188"/>
        </w:tabs>
        <w:ind w:left="7188" w:hanging="360"/>
      </w:pPr>
      <w:rPr>
        <w:rFonts w:ascii="Arial" w:hAnsi="Arial" w:hint="default"/>
      </w:rPr>
    </w:lvl>
  </w:abstractNum>
  <w:abstractNum w:abstractNumId="2">
    <w:nsid w:val="02D30660"/>
    <w:multiLevelType w:val="hybridMultilevel"/>
    <w:tmpl w:val="87B2630E"/>
    <w:lvl w:ilvl="0" w:tplc="8990E7DC">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5013405"/>
    <w:multiLevelType w:val="hybridMultilevel"/>
    <w:tmpl w:val="A2483E36"/>
    <w:lvl w:ilvl="0" w:tplc="510E1DD8">
      <w:start w:val="1"/>
      <w:numFmt w:val="upperLetter"/>
      <w:lvlText w:val="%1."/>
      <w:lvlJc w:val="left"/>
      <w:pPr>
        <w:ind w:left="360" w:hanging="360"/>
      </w:pPr>
      <w:rPr>
        <w:rFonts w:hint="default"/>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nsid w:val="0A772D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C91030"/>
    <w:multiLevelType w:val="hybridMultilevel"/>
    <w:tmpl w:val="116E18B2"/>
    <w:lvl w:ilvl="0" w:tplc="365A6B0A">
      <w:start w:val="1"/>
      <w:numFmt w:val="decimal"/>
      <w:lvlText w:val="%1."/>
      <w:lvlJc w:val="left"/>
      <w:pPr>
        <w:ind w:left="360" w:hanging="360"/>
      </w:pPr>
      <w:rPr>
        <w:rFonts w:hint="default"/>
        <w:b/>
        <w:color w:val="000000" w:themeColor="text1"/>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nsid w:val="11E07487"/>
    <w:multiLevelType w:val="hybridMultilevel"/>
    <w:tmpl w:val="82F09370"/>
    <w:lvl w:ilvl="0" w:tplc="C9EE487E">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nsid w:val="11E650C3"/>
    <w:multiLevelType w:val="hybridMultilevel"/>
    <w:tmpl w:val="18FE07FC"/>
    <w:lvl w:ilvl="0" w:tplc="8990E7D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3CC36BC"/>
    <w:multiLevelType w:val="hybridMultilevel"/>
    <w:tmpl w:val="156ACDC0"/>
    <w:lvl w:ilvl="0" w:tplc="3A066148">
      <w:start w:val="1"/>
      <w:numFmt w:val="bullet"/>
      <w:lvlText w:val=""/>
      <w:lvlPicBulletId w:val="0"/>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18192DDF"/>
    <w:multiLevelType w:val="hybridMultilevel"/>
    <w:tmpl w:val="3E8A7E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12B149D"/>
    <w:multiLevelType w:val="hybridMultilevel"/>
    <w:tmpl w:val="8A205AEA"/>
    <w:lvl w:ilvl="0" w:tplc="6F78E7C0">
      <w:start w:val="1"/>
      <w:numFmt w:val="decimal"/>
      <w:lvlText w:val="%1."/>
      <w:lvlJc w:val="left"/>
      <w:pPr>
        <w:ind w:left="360" w:hanging="360"/>
      </w:pPr>
      <w:rPr>
        <w:rFonts w:hint="default"/>
        <w:b/>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21DF12EB"/>
    <w:multiLevelType w:val="hybridMultilevel"/>
    <w:tmpl w:val="CA6C4A56"/>
    <w:lvl w:ilvl="0" w:tplc="50567CB0">
      <w:start w:val="1"/>
      <w:numFmt w:val="decimal"/>
      <w:lvlText w:val="%1."/>
      <w:lvlJc w:val="left"/>
      <w:pPr>
        <w:ind w:left="360" w:hanging="360"/>
      </w:pPr>
      <w:rPr>
        <w:rFonts w:hint="default"/>
        <w:b/>
        <w:color w:val="auto"/>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nsid w:val="26E00FC8"/>
    <w:multiLevelType w:val="hybridMultilevel"/>
    <w:tmpl w:val="5F36FB02"/>
    <w:lvl w:ilvl="0" w:tplc="50567CB0">
      <w:start w:val="1"/>
      <w:numFmt w:val="decimal"/>
      <w:lvlText w:val="%1."/>
      <w:lvlJc w:val="left"/>
      <w:pPr>
        <w:ind w:left="360" w:hanging="360"/>
      </w:pPr>
      <w:rPr>
        <w:rFonts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9DE723E"/>
    <w:multiLevelType w:val="hybridMultilevel"/>
    <w:tmpl w:val="3D5A160A"/>
    <w:lvl w:ilvl="0" w:tplc="365A6B0A">
      <w:start w:val="1"/>
      <w:numFmt w:val="decimal"/>
      <w:lvlText w:val="%1."/>
      <w:lvlJc w:val="left"/>
      <w:pPr>
        <w:ind w:left="360" w:hanging="360"/>
      </w:pPr>
      <w:rPr>
        <w:rFonts w:hint="default"/>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nsid w:val="2C476331"/>
    <w:multiLevelType w:val="hybridMultilevel"/>
    <w:tmpl w:val="21D41A4E"/>
    <w:lvl w:ilvl="0" w:tplc="CFB8615A">
      <w:start w:val="3"/>
      <w:numFmt w:val="decimal"/>
      <w:lvlText w:val="%1."/>
      <w:lvlJc w:val="left"/>
      <w:pPr>
        <w:ind w:left="360" w:hanging="360"/>
      </w:pPr>
      <w:rPr>
        <w:rFonts w:hint="default"/>
        <w:b/>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D512E8E"/>
    <w:multiLevelType w:val="hybridMultilevel"/>
    <w:tmpl w:val="C8EECB74"/>
    <w:lvl w:ilvl="0" w:tplc="7C8683C2">
      <w:start w:val="1"/>
      <w:numFmt w:val="upperLetter"/>
      <w:lvlText w:val="%1."/>
      <w:lvlJc w:val="left"/>
      <w:pPr>
        <w:ind w:left="720" w:hanging="360"/>
      </w:pPr>
      <w:rPr>
        <w:rFonts w:hint="default"/>
        <w:color w:val="0070C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31542F43"/>
    <w:multiLevelType w:val="hybridMultilevel"/>
    <w:tmpl w:val="D834D17E"/>
    <w:lvl w:ilvl="0" w:tplc="E978421A">
      <w:start w:val="2"/>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321F130A"/>
    <w:multiLevelType w:val="hybridMultilevel"/>
    <w:tmpl w:val="51D6EE06"/>
    <w:lvl w:ilvl="0" w:tplc="45E26532">
      <w:start w:val="1"/>
      <w:numFmt w:val="bullet"/>
      <w:lvlText w:val=""/>
      <w:lvlPicBulletId w:val="1"/>
      <w:lvlJc w:val="left"/>
      <w:pPr>
        <w:ind w:left="106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297CED"/>
    <w:multiLevelType w:val="hybridMultilevel"/>
    <w:tmpl w:val="C5DE616C"/>
    <w:lvl w:ilvl="0" w:tplc="C8702C5A">
      <w:start w:val="1"/>
      <w:numFmt w:val="bullet"/>
      <w:lvlText w:val="•"/>
      <w:lvlJc w:val="left"/>
      <w:pPr>
        <w:tabs>
          <w:tab w:val="num" w:pos="720"/>
        </w:tabs>
        <w:ind w:left="720" w:hanging="360"/>
      </w:pPr>
      <w:rPr>
        <w:rFonts w:ascii="Arial" w:hAnsi="Arial" w:hint="default"/>
      </w:rPr>
    </w:lvl>
    <w:lvl w:ilvl="1" w:tplc="EC7AB5E2" w:tentative="1">
      <w:start w:val="1"/>
      <w:numFmt w:val="bullet"/>
      <w:lvlText w:val="•"/>
      <w:lvlJc w:val="left"/>
      <w:pPr>
        <w:tabs>
          <w:tab w:val="num" w:pos="1440"/>
        </w:tabs>
        <w:ind w:left="1440" w:hanging="360"/>
      </w:pPr>
      <w:rPr>
        <w:rFonts w:ascii="Arial" w:hAnsi="Arial" w:hint="default"/>
      </w:rPr>
    </w:lvl>
    <w:lvl w:ilvl="2" w:tplc="0D04982C" w:tentative="1">
      <w:start w:val="1"/>
      <w:numFmt w:val="bullet"/>
      <w:lvlText w:val="•"/>
      <w:lvlJc w:val="left"/>
      <w:pPr>
        <w:tabs>
          <w:tab w:val="num" w:pos="2160"/>
        </w:tabs>
        <w:ind w:left="2160" w:hanging="360"/>
      </w:pPr>
      <w:rPr>
        <w:rFonts w:ascii="Arial" w:hAnsi="Arial" w:hint="default"/>
      </w:rPr>
    </w:lvl>
    <w:lvl w:ilvl="3" w:tplc="52E0B782" w:tentative="1">
      <w:start w:val="1"/>
      <w:numFmt w:val="bullet"/>
      <w:lvlText w:val="•"/>
      <w:lvlJc w:val="left"/>
      <w:pPr>
        <w:tabs>
          <w:tab w:val="num" w:pos="2880"/>
        </w:tabs>
        <w:ind w:left="2880" w:hanging="360"/>
      </w:pPr>
      <w:rPr>
        <w:rFonts w:ascii="Arial" w:hAnsi="Arial" w:hint="default"/>
      </w:rPr>
    </w:lvl>
    <w:lvl w:ilvl="4" w:tplc="7526D87C" w:tentative="1">
      <w:start w:val="1"/>
      <w:numFmt w:val="bullet"/>
      <w:lvlText w:val="•"/>
      <w:lvlJc w:val="left"/>
      <w:pPr>
        <w:tabs>
          <w:tab w:val="num" w:pos="3600"/>
        </w:tabs>
        <w:ind w:left="3600" w:hanging="360"/>
      </w:pPr>
      <w:rPr>
        <w:rFonts w:ascii="Arial" w:hAnsi="Arial" w:hint="default"/>
      </w:rPr>
    </w:lvl>
    <w:lvl w:ilvl="5" w:tplc="84646806" w:tentative="1">
      <w:start w:val="1"/>
      <w:numFmt w:val="bullet"/>
      <w:lvlText w:val="•"/>
      <w:lvlJc w:val="left"/>
      <w:pPr>
        <w:tabs>
          <w:tab w:val="num" w:pos="4320"/>
        </w:tabs>
        <w:ind w:left="4320" w:hanging="360"/>
      </w:pPr>
      <w:rPr>
        <w:rFonts w:ascii="Arial" w:hAnsi="Arial" w:hint="default"/>
      </w:rPr>
    </w:lvl>
    <w:lvl w:ilvl="6" w:tplc="258A8A06" w:tentative="1">
      <w:start w:val="1"/>
      <w:numFmt w:val="bullet"/>
      <w:lvlText w:val="•"/>
      <w:lvlJc w:val="left"/>
      <w:pPr>
        <w:tabs>
          <w:tab w:val="num" w:pos="5040"/>
        </w:tabs>
        <w:ind w:left="5040" w:hanging="360"/>
      </w:pPr>
      <w:rPr>
        <w:rFonts w:ascii="Arial" w:hAnsi="Arial" w:hint="default"/>
      </w:rPr>
    </w:lvl>
    <w:lvl w:ilvl="7" w:tplc="7C86C31E" w:tentative="1">
      <w:start w:val="1"/>
      <w:numFmt w:val="bullet"/>
      <w:lvlText w:val="•"/>
      <w:lvlJc w:val="left"/>
      <w:pPr>
        <w:tabs>
          <w:tab w:val="num" w:pos="5760"/>
        </w:tabs>
        <w:ind w:left="5760" w:hanging="360"/>
      </w:pPr>
      <w:rPr>
        <w:rFonts w:ascii="Arial" w:hAnsi="Arial" w:hint="default"/>
      </w:rPr>
    </w:lvl>
    <w:lvl w:ilvl="8" w:tplc="029C55F6" w:tentative="1">
      <w:start w:val="1"/>
      <w:numFmt w:val="bullet"/>
      <w:lvlText w:val="•"/>
      <w:lvlJc w:val="left"/>
      <w:pPr>
        <w:tabs>
          <w:tab w:val="num" w:pos="6480"/>
        </w:tabs>
        <w:ind w:left="6480" w:hanging="360"/>
      </w:pPr>
      <w:rPr>
        <w:rFonts w:ascii="Arial" w:hAnsi="Arial" w:hint="default"/>
      </w:rPr>
    </w:lvl>
  </w:abstractNum>
  <w:abstractNum w:abstractNumId="19">
    <w:nsid w:val="322A4143"/>
    <w:multiLevelType w:val="hybridMultilevel"/>
    <w:tmpl w:val="C0E4686C"/>
    <w:lvl w:ilvl="0" w:tplc="3A066148">
      <w:start w:val="1"/>
      <w:numFmt w:val="bullet"/>
      <w:lvlText w:val=""/>
      <w:lvlPicBulletId w:val="0"/>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37FD1BE0"/>
    <w:multiLevelType w:val="hybridMultilevel"/>
    <w:tmpl w:val="4FF2682A"/>
    <w:lvl w:ilvl="0" w:tplc="8D2C52E2">
      <w:start w:val="3218"/>
      <w:numFmt w:val="bullet"/>
      <w:lvlText w:val=""/>
      <w:lvlJc w:val="left"/>
      <w:pPr>
        <w:tabs>
          <w:tab w:val="num" w:pos="720"/>
        </w:tabs>
        <w:ind w:left="720" w:hanging="360"/>
      </w:pPr>
      <w:rPr>
        <w:rFonts w:ascii="Wingdings" w:hAnsi="Wingdings" w:hint="default"/>
      </w:rPr>
    </w:lvl>
    <w:lvl w:ilvl="1" w:tplc="8D2C52E2">
      <w:start w:val="3218"/>
      <w:numFmt w:val="bullet"/>
      <w:lvlText w:val=""/>
      <w:lvlJc w:val="left"/>
      <w:pPr>
        <w:tabs>
          <w:tab w:val="num" w:pos="1440"/>
        </w:tabs>
        <w:ind w:left="1440" w:hanging="360"/>
      </w:pPr>
      <w:rPr>
        <w:rFonts w:ascii="Wingdings" w:hAnsi="Wingdings" w:hint="default"/>
      </w:rPr>
    </w:lvl>
    <w:lvl w:ilvl="2" w:tplc="25021D24">
      <w:start w:val="1"/>
      <w:numFmt w:val="bullet"/>
      <w:lvlText w:val=""/>
      <w:lvlJc w:val="left"/>
      <w:pPr>
        <w:tabs>
          <w:tab w:val="num" w:pos="2160"/>
        </w:tabs>
        <w:ind w:left="2160" w:hanging="360"/>
      </w:pPr>
      <w:rPr>
        <w:rFonts w:ascii="Wingdings" w:hAnsi="Wingdings" w:hint="default"/>
      </w:rPr>
    </w:lvl>
    <w:lvl w:ilvl="3" w:tplc="366E9DDA">
      <w:start w:val="1"/>
      <w:numFmt w:val="bullet"/>
      <w:lvlText w:val=""/>
      <w:lvlJc w:val="left"/>
      <w:pPr>
        <w:tabs>
          <w:tab w:val="num" w:pos="2880"/>
        </w:tabs>
        <w:ind w:left="2880" w:hanging="360"/>
      </w:pPr>
      <w:rPr>
        <w:rFonts w:ascii="Wingdings" w:hAnsi="Wingdings" w:hint="default"/>
      </w:rPr>
    </w:lvl>
    <w:lvl w:ilvl="4" w:tplc="323EEE70" w:tentative="1">
      <w:start w:val="1"/>
      <w:numFmt w:val="bullet"/>
      <w:lvlText w:val=""/>
      <w:lvlJc w:val="left"/>
      <w:pPr>
        <w:tabs>
          <w:tab w:val="num" w:pos="3600"/>
        </w:tabs>
        <w:ind w:left="3600" w:hanging="360"/>
      </w:pPr>
      <w:rPr>
        <w:rFonts w:ascii="Wingdings" w:hAnsi="Wingdings" w:hint="default"/>
      </w:rPr>
    </w:lvl>
    <w:lvl w:ilvl="5" w:tplc="CCBCE780" w:tentative="1">
      <w:start w:val="1"/>
      <w:numFmt w:val="bullet"/>
      <w:lvlText w:val=""/>
      <w:lvlJc w:val="left"/>
      <w:pPr>
        <w:tabs>
          <w:tab w:val="num" w:pos="4320"/>
        </w:tabs>
        <w:ind w:left="4320" w:hanging="360"/>
      </w:pPr>
      <w:rPr>
        <w:rFonts w:ascii="Wingdings" w:hAnsi="Wingdings" w:hint="default"/>
      </w:rPr>
    </w:lvl>
    <w:lvl w:ilvl="6" w:tplc="AD2842D0" w:tentative="1">
      <w:start w:val="1"/>
      <w:numFmt w:val="bullet"/>
      <w:lvlText w:val=""/>
      <w:lvlJc w:val="left"/>
      <w:pPr>
        <w:tabs>
          <w:tab w:val="num" w:pos="5040"/>
        </w:tabs>
        <w:ind w:left="5040" w:hanging="360"/>
      </w:pPr>
      <w:rPr>
        <w:rFonts w:ascii="Wingdings" w:hAnsi="Wingdings" w:hint="default"/>
      </w:rPr>
    </w:lvl>
    <w:lvl w:ilvl="7" w:tplc="BB6A5CAA" w:tentative="1">
      <w:start w:val="1"/>
      <w:numFmt w:val="bullet"/>
      <w:lvlText w:val=""/>
      <w:lvlJc w:val="left"/>
      <w:pPr>
        <w:tabs>
          <w:tab w:val="num" w:pos="5760"/>
        </w:tabs>
        <w:ind w:left="5760" w:hanging="360"/>
      </w:pPr>
      <w:rPr>
        <w:rFonts w:ascii="Wingdings" w:hAnsi="Wingdings" w:hint="default"/>
      </w:rPr>
    </w:lvl>
    <w:lvl w:ilvl="8" w:tplc="6A8E5A54" w:tentative="1">
      <w:start w:val="1"/>
      <w:numFmt w:val="bullet"/>
      <w:lvlText w:val=""/>
      <w:lvlJc w:val="left"/>
      <w:pPr>
        <w:tabs>
          <w:tab w:val="num" w:pos="6480"/>
        </w:tabs>
        <w:ind w:left="6480" w:hanging="360"/>
      </w:pPr>
      <w:rPr>
        <w:rFonts w:ascii="Wingdings" w:hAnsi="Wingdings" w:hint="default"/>
      </w:rPr>
    </w:lvl>
  </w:abstractNum>
  <w:abstractNum w:abstractNumId="21">
    <w:nsid w:val="38653A58"/>
    <w:multiLevelType w:val="hybridMultilevel"/>
    <w:tmpl w:val="BB449D78"/>
    <w:lvl w:ilvl="0" w:tplc="D482024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386D6677"/>
    <w:multiLevelType w:val="hybridMultilevel"/>
    <w:tmpl w:val="F61AED1E"/>
    <w:lvl w:ilvl="0" w:tplc="0C0C000F">
      <w:start w:val="2"/>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nsid w:val="395F316E"/>
    <w:multiLevelType w:val="hybridMultilevel"/>
    <w:tmpl w:val="267EF336"/>
    <w:lvl w:ilvl="0" w:tplc="365A6B0A">
      <w:start w:val="1"/>
      <w:numFmt w:val="decimal"/>
      <w:lvlText w:val="%1."/>
      <w:lvlJc w:val="left"/>
      <w:pPr>
        <w:ind w:left="360" w:hanging="360"/>
      </w:pPr>
      <w:rPr>
        <w:rFonts w:hint="default"/>
        <w:b/>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C5D66050">
      <w:start w:val="1"/>
      <w:numFmt w:val="decimal"/>
      <w:lvlText w:val="%4."/>
      <w:lvlJc w:val="left"/>
      <w:pPr>
        <w:ind w:left="2520" w:hanging="360"/>
      </w:pPr>
      <w:rPr>
        <w:rFonts w:hint="default"/>
      </w:r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nsid w:val="3AD81ED9"/>
    <w:multiLevelType w:val="hybridMultilevel"/>
    <w:tmpl w:val="C0F622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3BED4037"/>
    <w:multiLevelType w:val="hybridMultilevel"/>
    <w:tmpl w:val="B17C6498"/>
    <w:lvl w:ilvl="0" w:tplc="8326DF00">
      <w:start w:val="2"/>
      <w:numFmt w:val="decimal"/>
      <w:lvlText w:val="%1."/>
      <w:lvlJc w:val="left"/>
      <w:pPr>
        <w:ind w:left="360" w:hanging="360"/>
      </w:pPr>
      <w:rPr>
        <w:rFonts w:hint="default"/>
        <w:color w:val="0070C0"/>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nsid w:val="3C611CC5"/>
    <w:multiLevelType w:val="hybridMultilevel"/>
    <w:tmpl w:val="B72A5620"/>
    <w:lvl w:ilvl="0" w:tplc="0C0C0001">
      <w:start w:val="1"/>
      <w:numFmt w:val="bullet"/>
      <w:lvlText w:val=""/>
      <w:lvlJc w:val="left"/>
      <w:pPr>
        <w:ind w:left="920" w:hanging="360"/>
      </w:pPr>
      <w:rPr>
        <w:rFonts w:ascii="Symbol" w:hAnsi="Symbol" w:hint="default"/>
      </w:rPr>
    </w:lvl>
    <w:lvl w:ilvl="1" w:tplc="0C0C0003" w:tentative="1">
      <w:start w:val="1"/>
      <w:numFmt w:val="bullet"/>
      <w:lvlText w:val="o"/>
      <w:lvlJc w:val="left"/>
      <w:pPr>
        <w:ind w:left="1640" w:hanging="360"/>
      </w:pPr>
      <w:rPr>
        <w:rFonts w:ascii="Courier New" w:hAnsi="Courier New" w:cs="Courier New" w:hint="default"/>
      </w:rPr>
    </w:lvl>
    <w:lvl w:ilvl="2" w:tplc="0C0C0005" w:tentative="1">
      <w:start w:val="1"/>
      <w:numFmt w:val="bullet"/>
      <w:lvlText w:val=""/>
      <w:lvlJc w:val="left"/>
      <w:pPr>
        <w:ind w:left="2360" w:hanging="360"/>
      </w:pPr>
      <w:rPr>
        <w:rFonts w:ascii="Wingdings" w:hAnsi="Wingdings" w:hint="default"/>
      </w:rPr>
    </w:lvl>
    <w:lvl w:ilvl="3" w:tplc="0C0C0001" w:tentative="1">
      <w:start w:val="1"/>
      <w:numFmt w:val="bullet"/>
      <w:lvlText w:val=""/>
      <w:lvlJc w:val="left"/>
      <w:pPr>
        <w:ind w:left="3080" w:hanging="360"/>
      </w:pPr>
      <w:rPr>
        <w:rFonts w:ascii="Symbol" w:hAnsi="Symbol" w:hint="default"/>
      </w:rPr>
    </w:lvl>
    <w:lvl w:ilvl="4" w:tplc="0C0C0003" w:tentative="1">
      <w:start w:val="1"/>
      <w:numFmt w:val="bullet"/>
      <w:lvlText w:val="o"/>
      <w:lvlJc w:val="left"/>
      <w:pPr>
        <w:ind w:left="3800" w:hanging="360"/>
      </w:pPr>
      <w:rPr>
        <w:rFonts w:ascii="Courier New" w:hAnsi="Courier New" w:cs="Courier New" w:hint="default"/>
      </w:rPr>
    </w:lvl>
    <w:lvl w:ilvl="5" w:tplc="0C0C0005" w:tentative="1">
      <w:start w:val="1"/>
      <w:numFmt w:val="bullet"/>
      <w:lvlText w:val=""/>
      <w:lvlJc w:val="left"/>
      <w:pPr>
        <w:ind w:left="4520" w:hanging="360"/>
      </w:pPr>
      <w:rPr>
        <w:rFonts w:ascii="Wingdings" w:hAnsi="Wingdings" w:hint="default"/>
      </w:rPr>
    </w:lvl>
    <w:lvl w:ilvl="6" w:tplc="0C0C0001" w:tentative="1">
      <w:start w:val="1"/>
      <w:numFmt w:val="bullet"/>
      <w:lvlText w:val=""/>
      <w:lvlJc w:val="left"/>
      <w:pPr>
        <w:ind w:left="5240" w:hanging="360"/>
      </w:pPr>
      <w:rPr>
        <w:rFonts w:ascii="Symbol" w:hAnsi="Symbol" w:hint="default"/>
      </w:rPr>
    </w:lvl>
    <w:lvl w:ilvl="7" w:tplc="0C0C0003" w:tentative="1">
      <w:start w:val="1"/>
      <w:numFmt w:val="bullet"/>
      <w:lvlText w:val="o"/>
      <w:lvlJc w:val="left"/>
      <w:pPr>
        <w:ind w:left="5960" w:hanging="360"/>
      </w:pPr>
      <w:rPr>
        <w:rFonts w:ascii="Courier New" w:hAnsi="Courier New" w:cs="Courier New" w:hint="default"/>
      </w:rPr>
    </w:lvl>
    <w:lvl w:ilvl="8" w:tplc="0C0C0005" w:tentative="1">
      <w:start w:val="1"/>
      <w:numFmt w:val="bullet"/>
      <w:lvlText w:val=""/>
      <w:lvlJc w:val="left"/>
      <w:pPr>
        <w:ind w:left="6680" w:hanging="360"/>
      </w:pPr>
      <w:rPr>
        <w:rFonts w:ascii="Wingdings" w:hAnsi="Wingdings" w:hint="default"/>
      </w:rPr>
    </w:lvl>
  </w:abstractNum>
  <w:abstractNum w:abstractNumId="27">
    <w:nsid w:val="3F90325A"/>
    <w:multiLevelType w:val="hybridMultilevel"/>
    <w:tmpl w:val="B78053FE"/>
    <w:lvl w:ilvl="0" w:tplc="510E1DD8">
      <w:start w:val="1"/>
      <w:numFmt w:val="upperLetter"/>
      <w:lvlText w:val="%1."/>
      <w:lvlJc w:val="left"/>
      <w:pPr>
        <w:ind w:left="720" w:hanging="360"/>
      </w:pPr>
      <w:rPr>
        <w:rFonts w:hint="default"/>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431360E3"/>
    <w:multiLevelType w:val="hybridMultilevel"/>
    <w:tmpl w:val="4AA4086E"/>
    <w:lvl w:ilvl="0" w:tplc="3A066148">
      <w:start w:val="1"/>
      <w:numFmt w:val="bullet"/>
      <w:lvlText w:val=""/>
      <w:lvlPicBulletId w:val="0"/>
      <w:lvlJc w:val="left"/>
      <w:pPr>
        <w:ind w:left="1068" w:hanging="360"/>
      </w:pPr>
      <w:rPr>
        <w:rFonts w:ascii="Symbol" w:hAnsi="Symbol"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47A01246"/>
    <w:multiLevelType w:val="hybridMultilevel"/>
    <w:tmpl w:val="945871F6"/>
    <w:lvl w:ilvl="0" w:tplc="510E1DD8">
      <w:start w:val="1"/>
      <w:numFmt w:val="upperLetter"/>
      <w:lvlText w:val="%1."/>
      <w:lvlJc w:val="left"/>
      <w:pPr>
        <w:ind w:left="360" w:hanging="360"/>
      </w:pPr>
      <w:rPr>
        <w:rFonts w:hint="default"/>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nsid w:val="48A941BA"/>
    <w:multiLevelType w:val="hybridMultilevel"/>
    <w:tmpl w:val="84EEFD60"/>
    <w:lvl w:ilvl="0" w:tplc="29947980">
      <w:start w:val="1"/>
      <w:numFmt w:val="decimal"/>
      <w:lvlText w:val="%1."/>
      <w:lvlJc w:val="left"/>
      <w:pPr>
        <w:ind w:left="360" w:hanging="360"/>
      </w:pPr>
      <w:rPr>
        <w:rFonts w:hint="default"/>
        <w:b/>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4A3B03B7"/>
    <w:multiLevelType w:val="hybridMultilevel"/>
    <w:tmpl w:val="778A8ACA"/>
    <w:lvl w:ilvl="0" w:tplc="510E1DD8">
      <w:start w:val="1"/>
      <w:numFmt w:val="upperLetter"/>
      <w:lvlText w:val="%1."/>
      <w:lvlJc w:val="left"/>
      <w:pPr>
        <w:ind w:left="720" w:hanging="360"/>
      </w:pPr>
      <w:rPr>
        <w:rFonts w:hint="default"/>
        <w:color w:val="000000" w:themeColor="text1"/>
      </w:rPr>
    </w:lvl>
    <w:lvl w:ilvl="1" w:tplc="0C0C0001">
      <w:start w:val="1"/>
      <w:numFmt w:val="bullet"/>
      <w:lvlText w:val=""/>
      <w:lvlJc w:val="left"/>
      <w:pPr>
        <w:ind w:left="1440" w:hanging="360"/>
      </w:pPr>
      <w:rPr>
        <w:rFonts w:ascii="Symbol" w:hAnsi="Symbol" w:hint="default"/>
        <w:b w:val="0"/>
        <w:color w:val="auto"/>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5095190C"/>
    <w:multiLevelType w:val="hybridMultilevel"/>
    <w:tmpl w:val="3CFAA23E"/>
    <w:lvl w:ilvl="0" w:tplc="510E1DD8">
      <w:start w:val="1"/>
      <w:numFmt w:val="upperLetter"/>
      <w:lvlText w:val="%1."/>
      <w:lvlJc w:val="left"/>
      <w:pPr>
        <w:ind w:left="360" w:hanging="360"/>
      </w:pPr>
      <w:rPr>
        <w:rFonts w:hint="default"/>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3">
    <w:nsid w:val="5545001D"/>
    <w:multiLevelType w:val="hybridMultilevel"/>
    <w:tmpl w:val="65A6E69A"/>
    <w:lvl w:ilvl="0" w:tplc="365A6B0A">
      <w:start w:val="1"/>
      <w:numFmt w:val="decimal"/>
      <w:lvlText w:val="%1."/>
      <w:lvlJc w:val="left"/>
      <w:pPr>
        <w:ind w:left="360" w:hanging="360"/>
      </w:pPr>
      <w:rPr>
        <w:rFonts w:hint="default"/>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nsid w:val="5C1440BC"/>
    <w:multiLevelType w:val="hybridMultilevel"/>
    <w:tmpl w:val="D3F4DEE6"/>
    <w:lvl w:ilvl="0" w:tplc="B4EA002C">
      <w:start w:val="1"/>
      <w:numFmt w:val="upperLetter"/>
      <w:lvlText w:val="%1."/>
      <w:lvlJc w:val="left"/>
      <w:pPr>
        <w:ind w:left="720" w:hanging="360"/>
      </w:pPr>
      <w:rPr>
        <w:rFonts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60DB7820"/>
    <w:multiLevelType w:val="hybridMultilevel"/>
    <w:tmpl w:val="8FEA9850"/>
    <w:lvl w:ilvl="0" w:tplc="CFB8615A">
      <w:start w:val="3"/>
      <w:numFmt w:val="decimal"/>
      <w:lvlText w:val="%1."/>
      <w:lvlJc w:val="left"/>
      <w:pPr>
        <w:ind w:left="360" w:hanging="360"/>
      </w:pPr>
      <w:rPr>
        <w:rFonts w:hint="default"/>
        <w:b/>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63161F88"/>
    <w:multiLevelType w:val="hybridMultilevel"/>
    <w:tmpl w:val="528C2CF2"/>
    <w:lvl w:ilvl="0" w:tplc="D4820248">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67BF64E9"/>
    <w:multiLevelType w:val="hybridMultilevel"/>
    <w:tmpl w:val="25A45522"/>
    <w:lvl w:ilvl="0" w:tplc="642C6B7A">
      <w:start w:val="1"/>
      <w:numFmt w:val="bullet"/>
      <w:lvlText w:val=""/>
      <w:lvlJc w:val="left"/>
      <w:pPr>
        <w:tabs>
          <w:tab w:val="num" w:pos="696"/>
        </w:tabs>
        <w:ind w:left="696" w:hanging="360"/>
      </w:pPr>
      <w:rPr>
        <w:rFonts w:ascii="Wingdings" w:hAnsi="Wingdings" w:hint="default"/>
      </w:rPr>
    </w:lvl>
    <w:lvl w:ilvl="1" w:tplc="C2B882EE">
      <w:start w:val="1"/>
      <w:numFmt w:val="bullet"/>
      <w:lvlText w:val=""/>
      <w:lvlJc w:val="left"/>
      <w:pPr>
        <w:tabs>
          <w:tab w:val="num" w:pos="1416"/>
        </w:tabs>
        <w:ind w:left="1416" w:hanging="360"/>
      </w:pPr>
      <w:rPr>
        <w:rFonts w:ascii="Wingdings" w:hAnsi="Wingdings" w:hint="default"/>
      </w:rPr>
    </w:lvl>
    <w:lvl w:ilvl="2" w:tplc="6A968BA8" w:tentative="1">
      <w:start w:val="1"/>
      <w:numFmt w:val="bullet"/>
      <w:lvlText w:val=""/>
      <w:lvlJc w:val="left"/>
      <w:pPr>
        <w:tabs>
          <w:tab w:val="num" w:pos="2136"/>
        </w:tabs>
        <w:ind w:left="2136" w:hanging="360"/>
      </w:pPr>
      <w:rPr>
        <w:rFonts w:ascii="Wingdings" w:hAnsi="Wingdings" w:hint="default"/>
      </w:rPr>
    </w:lvl>
    <w:lvl w:ilvl="3" w:tplc="379EF8D2" w:tentative="1">
      <w:start w:val="1"/>
      <w:numFmt w:val="bullet"/>
      <w:lvlText w:val=""/>
      <w:lvlJc w:val="left"/>
      <w:pPr>
        <w:tabs>
          <w:tab w:val="num" w:pos="2856"/>
        </w:tabs>
        <w:ind w:left="2856" w:hanging="360"/>
      </w:pPr>
      <w:rPr>
        <w:rFonts w:ascii="Wingdings" w:hAnsi="Wingdings" w:hint="default"/>
      </w:rPr>
    </w:lvl>
    <w:lvl w:ilvl="4" w:tplc="50DC5A62" w:tentative="1">
      <w:start w:val="1"/>
      <w:numFmt w:val="bullet"/>
      <w:lvlText w:val=""/>
      <w:lvlJc w:val="left"/>
      <w:pPr>
        <w:tabs>
          <w:tab w:val="num" w:pos="3576"/>
        </w:tabs>
        <w:ind w:left="3576" w:hanging="360"/>
      </w:pPr>
      <w:rPr>
        <w:rFonts w:ascii="Wingdings" w:hAnsi="Wingdings" w:hint="default"/>
      </w:rPr>
    </w:lvl>
    <w:lvl w:ilvl="5" w:tplc="D5C0C4B8" w:tentative="1">
      <w:start w:val="1"/>
      <w:numFmt w:val="bullet"/>
      <w:lvlText w:val=""/>
      <w:lvlJc w:val="left"/>
      <w:pPr>
        <w:tabs>
          <w:tab w:val="num" w:pos="4296"/>
        </w:tabs>
        <w:ind w:left="4296" w:hanging="360"/>
      </w:pPr>
      <w:rPr>
        <w:rFonts w:ascii="Wingdings" w:hAnsi="Wingdings" w:hint="default"/>
      </w:rPr>
    </w:lvl>
    <w:lvl w:ilvl="6" w:tplc="73947E3A" w:tentative="1">
      <w:start w:val="1"/>
      <w:numFmt w:val="bullet"/>
      <w:lvlText w:val=""/>
      <w:lvlJc w:val="left"/>
      <w:pPr>
        <w:tabs>
          <w:tab w:val="num" w:pos="5016"/>
        </w:tabs>
        <w:ind w:left="5016" w:hanging="360"/>
      </w:pPr>
      <w:rPr>
        <w:rFonts w:ascii="Wingdings" w:hAnsi="Wingdings" w:hint="default"/>
      </w:rPr>
    </w:lvl>
    <w:lvl w:ilvl="7" w:tplc="0CF8DFB2" w:tentative="1">
      <w:start w:val="1"/>
      <w:numFmt w:val="bullet"/>
      <w:lvlText w:val=""/>
      <w:lvlJc w:val="left"/>
      <w:pPr>
        <w:tabs>
          <w:tab w:val="num" w:pos="5736"/>
        </w:tabs>
        <w:ind w:left="5736" w:hanging="360"/>
      </w:pPr>
      <w:rPr>
        <w:rFonts w:ascii="Wingdings" w:hAnsi="Wingdings" w:hint="default"/>
      </w:rPr>
    </w:lvl>
    <w:lvl w:ilvl="8" w:tplc="3EBADA1A" w:tentative="1">
      <w:start w:val="1"/>
      <w:numFmt w:val="bullet"/>
      <w:lvlText w:val=""/>
      <w:lvlJc w:val="left"/>
      <w:pPr>
        <w:tabs>
          <w:tab w:val="num" w:pos="6456"/>
        </w:tabs>
        <w:ind w:left="6456" w:hanging="360"/>
      </w:pPr>
      <w:rPr>
        <w:rFonts w:ascii="Wingdings" w:hAnsi="Wingdings" w:hint="default"/>
      </w:rPr>
    </w:lvl>
  </w:abstractNum>
  <w:abstractNum w:abstractNumId="38">
    <w:nsid w:val="6BE91C45"/>
    <w:multiLevelType w:val="hybridMultilevel"/>
    <w:tmpl w:val="6C86B9E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9">
    <w:nsid w:val="75797E61"/>
    <w:multiLevelType w:val="hybridMultilevel"/>
    <w:tmpl w:val="22B61D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78082C52"/>
    <w:multiLevelType w:val="hybridMultilevel"/>
    <w:tmpl w:val="71C048D6"/>
    <w:lvl w:ilvl="0" w:tplc="BE74F028">
      <w:start w:val="1"/>
      <w:numFmt w:val="bullet"/>
      <w:lvlText w:val=""/>
      <w:lvlPicBulletId w:val="2"/>
      <w:lvlJc w:val="left"/>
      <w:pPr>
        <w:ind w:left="1068"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9587509"/>
    <w:multiLevelType w:val="hybridMultilevel"/>
    <w:tmpl w:val="55866EE8"/>
    <w:lvl w:ilvl="0" w:tplc="0C0C0001">
      <w:start w:val="1"/>
      <w:numFmt w:val="bullet"/>
      <w:lvlText w:val=""/>
      <w:lvlJc w:val="left"/>
      <w:pPr>
        <w:ind w:left="720" w:hanging="360"/>
      </w:pPr>
      <w:rPr>
        <w:rFonts w:ascii="Symbol" w:hAnsi="Symbol" w:hint="default"/>
        <w:color w:val="000000" w:themeColor="text1"/>
      </w:rPr>
    </w:lvl>
    <w:lvl w:ilvl="1" w:tplc="0C0C0001">
      <w:start w:val="1"/>
      <w:numFmt w:val="bullet"/>
      <w:lvlText w:val=""/>
      <w:lvlJc w:val="left"/>
      <w:pPr>
        <w:ind w:left="1440" w:hanging="360"/>
      </w:pPr>
      <w:rPr>
        <w:rFonts w:ascii="Symbol" w:hAnsi="Symbol" w:hint="default"/>
        <w:b w:val="0"/>
        <w:color w:val="auto"/>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nsid w:val="7DAC7BAB"/>
    <w:multiLevelType w:val="hybridMultilevel"/>
    <w:tmpl w:val="592A2314"/>
    <w:lvl w:ilvl="0" w:tplc="2D1E349A">
      <w:start w:val="2"/>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3">
    <w:nsid w:val="7E112A40"/>
    <w:multiLevelType w:val="hybridMultilevel"/>
    <w:tmpl w:val="0B528546"/>
    <w:lvl w:ilvl="0" w:tplc="6D3896A6">
      <w:start w:val="1"/>
      <w:numFmt w:val="decimal"/>
      <w:lvlText w:val="%1."/>
      <w:lvlJc w:val="left"/>
      <w:pPr>
        <w:ind w:left="360" w:hanging="360"/>
      </w:pPr>
      <w:rPr>
        <w:rFonts w:hint="default"/>
        <w:b/>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9"/>
  </w:num>
  <w:num w:numId="2">
    <w:abstractNumId w:val="28"/>
  </w:num>
  <w:num w:numId="3">
    <w:abstractNumId w:val="8"/>
  </w:num>
  <w:num w:numId="4">
    <w:abstractNumId w:val="4"/>
  </w:num>
  <w:num w:numId="5">
    <w:abstractNumId w:val="17"/>
  </w:num>
  <w:num w:numId="6">
    <w:abstractNumId w:val="40"/>
  </w:num>
  <w:num w:numId="7">
    <w:abstractNumId w:val="38"/>
  </w:num>
  <w:num w:numId="8">
    <w:abstractNumId w:val="21"/>
  </w:num>
  <w:num w:numId="9">
    <w:abstractNumId w:val="36"/>
  </w:num>
  <w:num w:numId="10">
    <w:abstractNumId w:val="18"/>
  </w:num>
  <w:num w:numId="11">
    <w:abstractNumId w:val="13"/>
  </w:num>
  <w:num w:numId="12">
    <w:abstractNumId w:val="34"/>
  </w:num>
  <w:num w:numId="13">
    <w:abstractNumId w:val="1"/>
  </w:num>
  <w:num w:numId="14">
    <w:abstractNumId w:val="15"/>
  </w:num>
  <w:num w:numId="15">
    <w:abstractNumId w:val="7"/>
  </w:num>
  <w:num w:numId="16">
    <w:abstractNumId w:val="2"/>
  </w:num>
  <w:num w:numId="17">
    <w:abstractNumId w:val="20"/>
  </w:num>
  <w:num w:numId="18">
    <w:abstractNumId w:val="9"/>
  </w:num>
  <w:num w:numId="19">
    <w:abstractNumId w:val="37"/>
  </w:num>
  <w:num w:numId="20">
    <w:abstractNumId w:val="42"/>
  </w:num>
  <w:num w:numId="21">
    <w:abstractNumId w:val="25"/>
  </w:num>
  <w:num w:numId="22">
    <w:abstractNumId w:val="5"/>
  </w:num>
  <w:num w:numId="23">
    <w:abstractNumId w:val="39"/>
  </w:num>
  <w:num w:numId="24">
    <w:abstractNumId w:val="24"/>
  </w:num>
  <w:num w:numId="25">
    <w:abstractNumId w:val="22"/>
  </w:num>
  <w:num w:numId="26">
    <w:abstractNumId w:val="31"/>
  </w:num>
  <w:num w:numId="27">
    <w:abstractNumId w:val="26"/>
  </w:num>
  <w:num w:numId="28">
    <w:abstractNumId w:val="32"/>
  </w:num>
  <w:num w:numId="29">
    <w:abstractNumId w:val="29"/>
  </w:num>
  <w:num w:numId="30">
    <w:abstractNumId w:val="3"/>
  </w:num>
  <w:num w:numId="31">
    <w:abstractNumId w:val="23"/>
  </w:num>
  <w:num w:numId="32">
    <w:abstractNumId w:val="33"/>
  </w:num>
  <w:num w:numId="33">
    <w:abstractNumId w:val="10"/>
  </w:num>
  <w:num w:numId="34">
    <w:abstractNumId w:val="41"/>
  </w:num>
  <w:num w:numId="35">
    <w:abstractNumId w:val="14"/>
  </w:num>
  <w:num w:numId="36">
    <w:abstractNumId w:val="35"/>
  </w:num>
  <w:num w:numId="37">
    <w:abstractNumId w:val="0"/>
  </w:num>
  <w:num w:numId="38">
    <w:abstractNumId w:val="27"/>
  </w:num>
  <w:num w:numId="39">
    <w:abstractNumId w:val="30"/>
  </w:num>
  <w:num w:numId="40">
    <w:abstractNumId w:val="11"/>
  </w:num>
  <w:num w:numId="41">
    <w:abstractNumId w:val="12"/>
  </w:num>
  <w:num w:numId="42">
    <w:abstractNumId w:val="6"/>
  </w:num>
  <w:num w:numId="43">
    <w:abstractNumId w:val="16"/>
  </w:num>
  <w:num w:numId="44">
    <w:abstractNumId w:val="4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ger Boulay">
    <w15:presenceInfo w15:providerId="AD" w15:userId="S-1-5-21-149503873-1822046991-1539789928-1519"/>
  </w15:person>
  <w15:person w15:author="Gisèle Desjardins">
    <w15:presenceInfo w15:providerId="AD" w15:userId="S-1-5-21-149503873-1822046991-1539789928-277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158"/>
    <w:rsid w:val="00011C17"/>
    <w:rsid w:val="0002063A"/>
    <w:rsid w:val="000221E2"/>
    <w:rsid w:val="0002362B"/>
    <w:rsid w:val="0007648B"/>
    <w:rsid w:val="000A5744"/>
    <w:rsid w:val="000B7BAB"/>
    <w:rsid w:val="000C3D95"/>
    <w:rsid w:val="000C6359"/>
    <w:rsid w:val="000E0980"/>
    <w:rsid w:val="000E1319"/>
    <w:rsid w:val="000E7995"/>
    <w:rsid w:val="00101060"/>
    <w:rsid w:val="001103B4"/>
    <w:rsid w:val="00117CD5"/>
    <w:rsid w:val="00161ED4"/>
    <w:rsid w:val="001671F3"/>
    <w:rsid w:val="00170019"/>
    <w:rsid w:val="0019092C"/>
    <w:rsid w:val="00194B9C"/>
    <w:rsid w:val="001A6C75"/>
    <w:rsid w:val="001D0A34"/>
    <w:rsid w:val="00213C39"/>
    <w:rsid w:val="00217BB5"/>
    <w:rsid w:val="00247C2D"/>
    <w:rsid w:val="00275D22"/>
    <w:rsid w:val="00281179"/>
    <w:rsid w:val="0029782D"/>
    <w:rsid w:val="002B181E"/>
    <w:rsid w:val="002C454D"/>
    <w:rsid w:val="002C6401"/>
    <w:rsid w:val="002D042D"/>
    <w:rsid w:val="002D0D3B"/>
    <w:rsid w:val="002D53E4"/>
    <w:rsid w:val="002D57CE"/>
    <w:rsid w:val="002E3740"/>
    <w:rsid w:val="002E6EAA"/>
    <w:rsid w:val="00310D0A"/>
    <w:rsid w:val="003140C2"/>
    <w:rsid w:val="003379EA"/>
    <w:rsid w:val="00340EDC"/>
    <w:rsid w:val="003620FB"/>
    <w:rsid w:val="00373505"/>
    <w:rsid w:val="00387A04"/>
    <w:rsid w:val="00393223"/>
    <w:rsid w:val="00394601"/>
    <w:rsid w:val="003B478A"/>
    <w:rsid w:val="003C7F29"/>
    <w:rsid w:val="003D247E"/>
    <w:rsid w:val="0042074F"/>
    <w:rsid w:val="0042127B"/>
    <w:rsid w:val="00446735"/>
    <w:rsid w:val="00447337"/>
    <w:rsid w:val="0046059C"/>
    <w:rsid w:val="0046547D"/>
    <w:rsid w:val="00485BF3"/>
    <w:rsid w:val="004A015A"/>
    <w:rsid w:val="004A55FB"/>
    <w:rsid w:val="004A7716"/>
    <w:rsid w:val="004B39DA"/>
    <w:rsid w:val="004C0E70"/>
    <w:rsid w:val="004D65E7"/>
    <w:rsid w:val="004E6957"/>
    <w:rsid w:val="004F4391"/>
    <w:rsid w:val="00536878"/>
    <w:rsid w:val="00554E1F"/>
    <w:rsid w:val="005603ED"/>
    <w:rsid w:val="00592D83"/>
    <w:rsid w:val="005A6BD8"/>
    <w:rsid w:val="005B3201"/>
    <w:rsid w:val="005B49F0"/>
    <w:rsid w:val="005C2BAA"/>
    <w:rsid w:val="005D7031"/>
    <w:rsid w:val="005E0009"/>
    <w:rsid w:val="005E37B5"/>
    <w:rsid w:val="005E5E54"/>
    <w:rsid w:val="005E7488"/>
    <w:rsid w:val="00616656"/>
    <w:rsid w:val="00622C69"/>
    <w:rsid w:val="006331F3"/>
    <w:rsid w:val="00651241"/>
    <w:rsid w:val="00660BDC"/>
    <w:rsid w:val="00674240"/>
    <w:rsid w:val="006927FE"/>
    <w:rsid w:val="006A4A03"/>
    <w:rsid w:val="006C28D3"/>
    <w:rsid w:val="00723939"/>
    <w:rsid w:val="00727F88"/>
    <w:rsid w:val="00746CB1"/>
    <w:rsid w:val="00754242"/>
    <w:rsid w:val="007555A2"/>
    <w:rsid w:val="007569FB"/>
    <w:rsid w:val="00774B61"/>
    <w:rsid w:val="00782247"/>
    <w:rsid w:val="0079364C"/>
    <w:rsid w:val="00797504"/>
    <w:rsid w:val="007B392C"/>
    <w:rsid w:val="007C2141"/>
    <w:rsid w:val="007E0208"/>
    <w:rsid w:val="007E45BE"/>
    <w:rsid w:val="007F7101"/>
    <w:rsid w:val="00803BDD"/>
    <w:rsid w:val="008102B6"/>
    <w:rsid w:val="00811594"/>
    <w:rsid w:val="008168DC"/>
    <w:rsid w:val="0085304A"/>
    <w:rsid w:val="008553C3"/>
    <w:rsid w:val="0085738B"/>
    <w:rsid w:val="00860CBD"/>
    <w:rsid w:val="00876933"/>
    <w:rsid w:val="00881CB1"/>
    <w:rsid w:val="008E0156"/>
    <w:rsid w:val="008E2CA2"/>
    <w:rsid w:val="008F22B3"/>
    <w:rsid w:val="008F7E95"/>
    <w:rsid w:val="00915791"/>
    <w:rsid w:val="00920136"/>
    <w:rsid w:val="009202B9"/>
    <w:rsid w:val="009528EB"/>
    <w:rsid w:val="009608F0"/>
    <w:rsid w:val="00964B29"/>
    <w:rsid w:val="00972B10"/>
    <w:rsid w:val="009C4B04"/>
    <w:rsid w:val="009C4EC8"/>
    <w:rsid w:val="009D269E"/>
    <w:rsid w:val="009D2B70"/>
    <w:rsid w:val="00A301AA"/>
    <w:rsid w:val="00A3348A"/>
    <w:rsid w:val="00A363EE"/>
    <w:rsid w:val="00A51A7D"/>
    <w:rsid w:val="00A54F72"/>
    <w:rsid w:val="00A7212F"/>
    <w:rsid w:val="00A82888"/>
    <w:rsid w:val="00A868FF"/>
    <w:rsid w:val="00A87D4F"/>
    <w:rsid w:val="00A976AA"/>
    <w:rsid w:val="00AB3131"/>
    <w:rsid w:val="00AC4477"/>
    <w:rsid w:val="00AD4E5C"/>
    <w:rsid w:val="00AF2E8B"/>
    <w:rsid w:val="00B24538"/>
    <w:rsid w:val="00B40C9F"/>
    <w:rsid w:val="00B64DE1"/>
    <w:rsid w:val="00B71109"/>
    <w:rsid w:val="00BA3842"/>
    <w:rsid w:val="00BA4E70"/>
    <w:rsid w:val="00BA7075"/>
    <w:rsid w:val="00BC1149"/>
    <w:rsid w:val="00BE2DAA"/>
    <w:rsid w:val="00C260BE"/>
    <w:rsid w:val="00C37407"/>
    <w:rsid w:val="00C5250B"/>
    <w:rsid w:val="00C54550"/>
    <w:rsid w:val="00C65A15"/>
    <w:rsid w:val="00C65C87"/>
    <w:rsid w:val="00C752EC"/>
    <w:rsid w:val="00C92B78"/>
    <w:rsid w:val="00CA2014"/>
    <w:rsid w:val="00CA40C8"/>
    <w:rsid w:val="00CE3EFC"/>
    <w:rsid w:val="00CF0CBB"/>
    <w:rsid w:val="00D06158"/>
    <w:rsid w:val="00D139A9"/>
    <w:rsid w:val="00D32261"/>
    <w:rsid w:val="00D37219"/>
    <w:rsid w:val="00D40339"/>
    <w:rsid w:val="00D86867"/>
    <w:rsid w:val="00DB1880"/>
    <w:rsid w:val="00DB6912"/>
    <w:rsid w:val="00DB7255"/>
    <w:rsid w:val="00DC0BD1"/>
    <w:rsid w:val="00DF25EA"/>
    <w:rsid w:val="00DF4B28"/>
    <w:rsid w:val="00E0051D"/>
    <w:rsid w:val="00E1725D"/>
    <w:rsid w:val="00E232D6"/>
    <w:rsid w:val="00E36819"/>
    <w:rsid w:val="00E375B2"/>
    <w:rsid w:val="00E40E8D"/>
    <w:rsid w:val="00E4337B"/>
    <w:rsid w:val="00E44653"/>
    <w:rsid w:val="00E63643"/>
    <w:rsid w:val="00E93FF4"/>
    <w:rsid w:val="00ED4269"/>
    <w:rsid w:val="00F0782B"/>
    <w:rsid w:val="00F13DAC"/>
    <w:rsid w:val="00F14E73"/>
    <w:rsid w:val="00F22BD7"/>
    <w:rsid w:val="00F25028"/>
    <w:rsid w:val="00F26AFA"/>
    <w:rsid w:val="00F50157"/>
    <w:rsid w:val="00F743E2"/>
    <w:rsid w:val="00F83EB9"/>
    <w:rsid w:val="00F91FAA"/>
    <w:rsid w:val="00FC3307"/>
    <w:rsid w:val="00FF0C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9415E"/>
  <w15:docId w15:val="{FA6F2764-A86E-4123-97F5-867FBFBE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158"/>
    <w:pPr>
      <w:spacing w:after="200"/>
      <w:jc w:val="left"/>
    </w:pPr>
    <w:rPr>
      <w:lang w:val="fr-FR" w:bidi="ar-SA"/>
    </w:rPr>
  </w:style>
  <w:style w:type="paragraph" w:styleId="Titre1">
    <w:name w:val="heading 1"/>
    <w:basedOn w:val="Normal"/>
    <w:next w:val="Normal"/>
    <w:link w:val="Titre1Car"/>
    <w:uiPriority w:val="9"/>
    <w:qFormat/>
    <w:rsid w:val="00A54F72"/>
    <w:pPr>
      <w:pBdr>
        <w:top w:val="single" w:sz="24" w:space="0" w:color="53548A" w:themeColor="accent1"/>
        <w:left w:val="single" w:sz="24" w:space="0" w:color="53548A" w:themeColor="accent1"/>
        <w:bottom w:val="single" w:sz="24" w:space="0" w:color="53548A" w:themeColor="accent1"/>
        <w:right w:val="single" w:sz="24" w:space="0" w:color="53548A" w:themeColor="accent1"/>
      </w:pBdr>
      <w:shd w:val="clear" w:color="auto" w:fill="53548A" w:themeFill="accent1"/>
      <w:outlineLvl w:val="0"/>
    </w:pPr>
    <w:rPr>
      <w:b/>
      <w:bCs/>
      <w:caps/>
      <w:color w:val="FFFFFF" w:themeColor="background1"/>
      <w:spacing w:val="15"/>
      <w:lang w:val="en-US"/>
    </w:rPr>
  </w:style>
  <w:style w:type="paragraph" w:styleId="Titre2">
    <w:name w:val="heading 2"/>
    <w:basedOn w:val="Normal"/>
    <w:next w:val="Normal"/>
    <w:link w:val="Titre2Car"/>
    <w:uiPriority w:val="9"/>
    <w:unhideWhenUsed/>
    <w:qFormat/>
    <w:rsid w:val="00A54F72"/>
    <w:pPr>
      <w:pBdr>
        <w:top w:val="single" w:sz="24" w:space="0" w:color="DADAE9" w:themeColor="accent1" w:themeTint="33"/>
        <w:left w:val="single" w:sz="24" w:space="0" w:color="DADAE9" w:themeColor="accent1" w:themeTint="33"/>
        <w:bottom w:val="single" w:sz="24" w:space="0" w:color="DADAE9" w:themeColor="accent1" w:themeTint="33"/>
        <w:right w:val="single" w:sz="24" w:space="0" w:color="DADAE9" w:themeColor="accent1" w:themeTint="33"/>
      </w:pBdr>
      <w:shd w:val="clear" w:color="auto" w:fill="DADAE9" w:themeFill="accent1" w:themeFillTint="33"/>
      <w:outlineLvl w:val="1"/>
    </w:pPr>
    <w:rPr>
      <w:caps/>
      <w:spacing w:val="15"/>
      <w:lang w:val="en-US"/>
    </w:rPr>
  </w:style>
  <w:style w:type="paragraph" w:styleId="Titre3">
    <w:name w:val="heading 3"/>
    <w:basedOn w:val="Normal"/>
    <w:next w:val="Normal"/>
    <w:link w:val="Titre3Car"/>
    <w:uiPriority w:val="9"/>
    <w:unhideWhenUsed/>
    <w:qFormat/>
    <w:rsid w:val="00A54F72"/>
    <w:pPr>
      <w:pBdr>
        <w:top w:val="single" w:sz="6" w:space="2" w:color="53548A" w:themeColor="accent1"/>
        <w:left w:val="single" w:sz="6" w:space="2" w:color="53548A" w:themeColor="accent1"/>
      </w:pBdr>
      <w:spacing w:before="300"/>
      <w:outlineLvl w:val="2"/>
    </w:pPr>
    <w:rPr>
      <w:caps/>
      <w:color w:val="292944" w:themeColor="accent1" w:themeShade="7F"/>
      <w:spacing w:val="15"/>
      <w:lang w:val="en-US"/>
    </w:rPr>
  </w:style>
  <w:style w:type="paragraph" w:styleId="Titre4">
    <w:name w:val="heading 4"/>
    <w:basedOn w:val="Normal"/>
    <w:next w:val="Normal"/>
    <w:link w:val="Titre4Car"/>
    <w:uiPriority w:val="9"/>
    <w:unhideWhenUsed/>
    <w:qFormat/>
    <w:rsid w:val="00A54F72"/>
    <w:pPr>
      <w:pBdr>
        <w:top w:val="dotted" w:sz="6" w:space="2" w:color="53548A" w:themeColor="accent1"/>
        <w:left w:val="dotted" w:sz="6" w:space="2" w:color="53548A" w:themeColor="accent1"/>
      </w:pBdr>
      <w:spacing w:before="300"/>
      <w:outlineLvl w:val="3"/>
    </w:pPr>
    <w:rPr>
      <w:caps/>
      <w:color w:val="3E3E67" w:themeColor="accent1" w:themeShade="BF"/>
      <w:spacing w:val="10"/>
      <w:lang w:val="en-US"/>
    </w:rPr>
  </w:style>
  <w:style w:type="paragraph" w:styleId="Titre5">
    <w:name w:val="heading 5"/>
    <w:basedOn w:val="Normal"/>
    <w:next w:val="Normal"/>
    <w:link w:val="Titre5Car"/>
    <w:uiPriority w:val="9"/>
    <w:semiHidden/>
    <w:unhideWhenUsed/>
    <w:qFormat/>
    <w:rsid w:val="00A54F72"/>
    <w:pPr>
      <w:pBdr>
        <w:bottom w:val="single" w:sz="6" w:space="1" w:color="53548A" w:themeColor="accent1"/>
      </w:pBdr>
      <w:spacing w:before="300"/>
      <w:outlineLvl w:val="4"/>
    </w:pPr>
    <w:rPr>
      <w:caps/>
      <w:color w:val="3E3E67" w:themeColor="accent1" w:themeShade="BF"/>
      <w:spacing w:val="10"/>
      <w:lang w:val="en-US"/>
    </w:rPr>
  </w:style>
  <w:style w:type="paragraph" w:styleId="Titre6">
    <w:name w:val="heading 6"/>
    <w:basedOn w:val="Normal"/>
    <w:next w:val="Normal"/>
    <w:link w:val="Titre6Car"/>
    <w:uiPriority w:val="9"/>
    <w:semiHidden/>
    <w:unhideWhenUsed/>
    <w:qFormat/>
    <w:rsid w:val="00A54F72"/>
    <w:pPr>
      <w:pBdr>
        <w:bottom w:val="dotted" w:sz="6" w:space="1" w:color="53548A" w:themeColor="accent1"/>
      </w:pBdr>
      <w:spacing w:before="300"/>
      <w:outlineLvl w:val="5"/>
    </w:pPr>
    <w:rPr>
      <w:caps/>
      <w:color w:val="3E3E67" w:themeColor="accent1" w:themeShade="BF"/>
      <w:spacing w:val="10"/>
      <w:lang w:val="en-US"/>
    </w:rPr>
  </w:style>
  <w:style w:type="paragraph" w:styleId="Titre7">
    <w:name w:val="heading 7"/>
    <w:basedOn w:val="Normal"/>
    <w:next w:val="Normal"/>
    <w:link w:val="Titre7Car"/>
    <w:uiPriority w:val="9"/>
    <w:semiHidden/>
    <w:unhideWhenUsed/>
    <w:qFormat/>
    <w:rsid w:val="00A54F72"/>
    <w:pPr>
      <w:spacing w:before="300"/>
      <w:outlineLvl w:val="6"/>
    </w:pPr>
    <w:rPr>
      <w:caps/>
      <w:color w:val="3E3E67" w:themeColor="accent1" w:themeShade="BF"/>
      <w:spacing w:val="10"/>
      <w:lang w:val="en-US"/>
    </w:rPr>
  </w:style>
  <w:style w:type="paragraph" w:styleId="Titre8">
    <w:name w:val="heading 8"/>
    <w:basedOn w:val="Normal"/>
    <w:next w:val="Normal"/>
    <w:link w:val="Titre8Car"/>
    <w:uiPriority w:val="9"/>
    <w:semiHidden/>
    <w:unhideWhenUsed/>
    <w:qFormat/>
    <w:rsid w:val="00A54F72"/>
    <w:pPr>
      <w:spacing w:before="300"/>
      <w:outlineLvl w:val="7"/>
    </w:pPr>
    <w:rPr>
      <w:caps/>
      <w:spacing w:val="10"/>
      <w:sz w:val="18"/>
      <w:szCs w:val="18"/>
      <w:lang w:val="en-US"/>
    </w:rPr>
  </w:style>
  <w:style w:type="paragraph" w:styleId="Titre9">
    <w:name w:val="heading 9"/>
    <w:basedOn w:val="Normal"/>
    <w:next w:val="Normal"/>
    <w:link w:val="Titre9Car"/>
    <w:uiPriority w:val="9"/>
    <w:semiHidden/>
    <w:unhideWhenUsed/>
    <w:qFormat/>
    <w:rsid w:val="00A54F72"/>
    <w:pPr>
      <w:spacing w:before="300"/>
      <w:outlineLvl w:val="8"/>
    </w:pPr>
    <w:rPr>
      <w:i/>
      <w:caps/>
      <w:spacing w:val="10"/>
      <w:sz w:val="18"/>
      <w:szCs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4F72"/>
    <w:rPr>
      <w:b/>
      <w:bCs/>
      <w:caps/>
      <w:color w:val="FFFFFF" w:themeColor="background1"/>
      <w:spacing w:val="15"/>
      <w:shd w:val="clear" w:color="auto" w:fill="53548A" w:themeFill="accent1"/>
    </w:rPr>
  </w:style>
  <w:style w:type="character" w:customStyle="1" w:styleId="Titre2Car">
    <w:name w:val="Titre 2 Car"/>
    <w:basedOn w:val="Policepardfaut"/>
    <w:link w:val="Titre2"/>
    <w:uiPriority w:val="9"/>
    <w:rsid w:val="00A54F72"/>
    <w:rPr>
      <w:caps/>
      <w:spacing w:val="15"/>
      <w:shd w:val="clear" w:color="auto" w:fill="DADAE9" w:themeFill="accent1" w:themeFillTint="33"/>
    </w:rPr>
  </w:style>
  <w:style w:type="character" w:customStyle="1" w:styleId="Titre3Car">
    <w:name w:val="Titre 3 Car"/>
    <w:basedOn w:val="Policepardfaut"/>
    <w:link w:val="Titre3"/>
    <w:uiPriority w:val="9"/>
    <w:rsid w:val="00A54F72"/>
    <w:rPr>
      <w:caps/>
      <w:color w:val="292944" w:themeColor="accent1" w:themeShade="7F"/>
      <w:spacing w:val="15"/>
    </w:rPr>
  </w:style>
  <w:style w:type="character" w:customStyle="1" w:styleId="Titre4Car">
    <w:name w:val="Titre 4 Car"/>
    <w:basedOn w:val="Policepardfaut"/>
    <w:link w:val="Titre4"/>
    <w:uiPriority w:val="9"/>
    <w:rsid w:val="00A54F72"/>
    <w:rPr>
      <w:caps/>
      <w:color w:val="3E3E67" w:themeColor="accent1" w:themeShade="BF"/>
      <w:spacing w:val="10"/>
    </w:rPr>
  </w:style>
  <w:style w:type="character" w:customStyle="1" w:styleId="Titre5Car">
    <w:name w:val="Titre 5 Car"/>
    <w:basedOn w:val="Policepardfaut"/>
    <w:link w:val="Titre5"/>
    <w:uiPriority w:val="9"/>
    <w:semiHidden/>
    <w:rsid w:val="00A54F72"/>
    <w:rPr>
      <w:caps/>
      <w:color w:val="3E3E67" w:themeColor="accent1" w:themeShade="BF"/>
      <w:spacing w:val="10"/>
    </w:rPr>
  </w:style>
  <w:style w:type="character" w:customStyle="1" w:styleId="Titre6Car">
    <w:name w:val="Titre 6 Car"/>
    <w:basedOn w:val="Policepardfaut"/>
    <w:link w:val="Titre6"/>
    <w:uiPriority w:val="9"/>
    <w:semiHidden/>
    <w:rsid w:val="00A54F72"/>
    <w:rPr>
      <w:caps/>
      <w:color w:val="3E3E67" w:themeColor="accent1" w:themeShade="BF"/>
      <w:spacing w:val="10"/>
    </w:rPr>
  </w:style>
  <w:style w:type="character" w:customStyle="1" w:styleId="Titre7Car">
    <w:name w:val="Titre 7 Car"/>
    <w:basedOn w:val="Policepardfaut"/>
    <w:link w:val="Titre7"/>
    <w:uiPriority w:val="9"/>
    <w:semiHidden/>
    <w:rsid w:val="00A54F72"/>
    <w:rPr>
      <w:caps/>
      <w:color w:val="3E3E67" w:themeColor="accent1" w:themeShade="BF"/>
      <w:spacing w:val="10"/>
    </w:rPr>
  </w:style>
  <w:style w:type="character" w:customStyle="1" w:styleId="Titre8Car">
    <w:name w:val="Titre 8 Car"/>
    <w:basedOn w:val="Policepardfaut"/>
    <w:link w:val="Titre8"/>
    <w:uiPriority w:val="9"/>
    <w:semiHidden/>
    <w:rsid w:val="00A54F72"/>
    <w:rPr>
      <w:caps/>
      <w:spacing w:val="10"/>
      <w:sz w:val="18"/>
      <w:szCs w:val="18"/>
    </w:rPr>
  </w:style>
  <w:style w:type="character" w:customStyle="1" w:styleId="Titre9Car">
    <w:name w:val="Titre 9 Car"/>
    <w:basedOn w:val="Policepardfaut"/>
    <w:link w:val="Titre9"/>
    <w:uiPriority w:val="9"/>
    <w:semiHidden/>
    <w:rsid w:val="00A54F72"/>
    <w:rPr>
      <w:i/>
      <w:caps/>
      <w:spacing w:val="10"/>
      <w:sz w:val="18"/>
      <w:szCs w:val="18"/>
    </w:rPr>
  </w:style>
  <w:style w:type="paragraph" w:styleId="Lgende">
    <w:name w:val="caption"/>
    <w:basedOn w:val="Normal"/>
    <w:next w:val="Normal"/>
    <w:uiPriority w:val="35"/>
    <w:unhideWhenUsed/>
    <w:qFormat/>
    <w:rsid w:val="00A54F72"/>
    <w:rPr>
      <w:b/>
      <w:bCs/>
      <w:color w:val="3E3E67" w:themeColor="accent1" w:themeShade="BF"/>
      <w:sz w:val="16"/>
      <w:szCs w:val="16"/>
    </w:rPr>
  </w:style>
  <w:style w:type="paragraph" w:styleId="Titre">
    <w:name w:val="Title"/>
    <w:basedOn w:val="Normal"/>
    <w:next w:val="Normal"/>
    <w:link w:val="TitreCar"/>
    <w:uiPriority w:val="10"/>
    <w:qFormat/>
    <w:rsid w:val="00A54F72"/>
    <w:pPr>
      <w:spacing w:before="720"/>
    </w:pPr>
    <w:rPr>
      <w:caps/>
      <w:color w:val="53548A" w:themeColor="accent1"/>
      <w:spacing w:val="10"/>
      <w:kern w:val="28"/>
      <w:sz w:val="52"/>
      <w:szCs w:val="52"/>
      <w:lang w:val="en-US"/>
    </w:rPr>
  </w:style>
  <w:style w:type="character" w:customStyle="1" w:styleId="TitreCar">
    <w:name w:val="Titre Car"/>
    <w:basedOn w:val="Policepardfaut"/>
    <w:link w:val="Titre"/>
    <w:uiPriority w:val="10"/>
    <w:rsid w:val="00A54F72"/>
    <w:rPr>
      <w:caps/>
      <w:color w:val="53548A" w:themeColor="accent1"/>
      <w:spacing w:val="10"/>
      <w:kern w:val="28"/>
      <w:sz w:val="52"/>
      <w:szCs w:val="52"/>
    </w:rPr>
  </w:style>
  <w:style w:type="paragraph" w:styleId="Sous-titre">
    <w:name w:val="Subtitle"/>
    <w:basedOn w:val="Normal"/>
    <w:next w:val="Normal"/>
    <w:link w:val="Sous-titreCar"/>
    <w:uiPriority w:val="11"/>
    <w:qFormat/>
    <w:rsid w:val="00A54F72"/>
    <w:pPr>
      <w:spacing w:after="1000" w:line="240" w:lineRule="auto"/>
    </w:pPr>
    <w:rPr>
      <w:caps/>
      <w:color w:val="595959" w:themeColor="text1" w:themeTint="A6"/>
      <w:spacing w:val="10"/>
      <w:sz w:val="24"/>
      <w:szCs w:val="24"/>
      <w:lang w:val="en-US"/>
    </w:rPr>
  </w:style>
  <w:style w:type="character" w:customStyle="1" w:styleId="Sous-titreCar">
    <w:name w:val="Sous-titre Car"/>
    <w:basedOn w:val="Policepardfaut"/>
    <w:link w:val="Sous-titre"/>
    <w:uiPriority w:val="11"/>
    <w:rsid w:val="00A54F72"/>
    <w:rPr>
      <w:caps/>
      <w:color w:val="595959" w:themeColor="text1" w:themeTint="A6"/>
      <w:spacing w:val="10"/>
      <w:sz w:val="24"/>
      <w:szCs w:val="24"/>
    </w:rPr>
  </w:style>
  <w:style w:type="character" w:styleId="lev">
    <w:name w:val="Strong"/>
    <w:uiPriority w:val="22"/>
    <w:qFormat/>
    <w:rsid w:val="00A54F72"/>
    <w:rPr>
      <w:b/>
      <w:bCs/>
    </w:rPr>
  </w:style>
  <w:style w:type="character" w:styleId="Accentuation">
    <w:name w:val="Emphasis"/>
    <w:uiPriority w:val="20"/>
    <w:qFormat/>
    <w:rsid w:val="00A54F72"/>
    <w:rPr>
      <w:caps/>
      <w:color w:val="292944" w:themeColor="accent1" w:themeShade="7F"/>
      <w:spacing w:val="5"/>
    </w:rPr>
  </w:style>
  <w:style w:type="paragraph" w:styleId="Sansinterligne">
    <w:name w:val="No Spacing"/>
    <w:basedOn w:val="Normal"/>
    <w:link w:val="SansinterligneCar"/>
    <w:uiPriority w:val="1"/>
    <w:qFormat/>
    <w:rsid w:val="00A54F72"/>
    <w:pPr>
      <w:spacing w:line="240" w:lineRule="auto"/>
    </w:pPr>
    <w:rPr>
      <w:lang w:val="en-US"/>
    </w:rPr>
  </w:style>
  <w:style w:type="character" w:customStyle="1" w:styleId="SansinterligneCar">
    <w:name w:val="Sans interligne Car"/>
    <w:basedOn w:val="Policepardfaut"/>
    <w:link w:val="Sansinterligne"/>
    <w:uiPriority w:val="1"/>
    <w:rsid w:val="00A54F72"/>
    <w:rPr>
      <w:sz w:val="20"/>
      <w:szCs w:val="20"/>
    </w:rPr>
  </w:style>
  <w:style w:type="paragraph" w:styleId="Paragraphedeliste">
    <w:name w:val="List Paragraph"/>
    <w:basedOn w:val="Normal"/>
    <w:link w:val="ParagraphedelisteCar"/>
    <w:uiPriority w:val="34"/>
    <w:qFormat/>
    <w:rsid w:val="00A54F72"/>
    <w:pPr>
      <w:ind w:left="720"/>
      <w:contextualSpacing/>
    </w:pPr>
  </w:style>
  <w:style w:type="paragraph" w:styleId="Citation">
    <w:name w:val="Quote"/>
    <w:basedOn w:val="Normal"/>
    <w:next w:val="Normal"/>
    <w:link w:val="CitationCar"/>
    <w:uiPriority w:val="29"/>
    <w:qFormat/>
    <w:rsid w:val="00A54F72"/>
    <w:rPr>
      <w:i/>
      <w:iCs/>
      <w:lang w:val="en-US"/>
    </w:rPr>
  </w:style>
  <w:style w:type="character" w:customStyle="1" w:styleId="CitationCar">
    <w:name w:val="Citation Car"/>
    <w:basedOn w:val="Policepardfaut"/>
    <w:link w:val="Citation"/>
    <w:uiPriority w:val="29"/>
    <w:rsid w:val="00A54F72"/>
    <w:rPr>
      <w:i/>
      <w:iCs/>
      <w:sz w:val="20"/>
      <w:szCs w:val="20"/>
    </w:rPr>
  </w:style>
  <w:style w:type="paragraph" w:styleId="Citationintense">
    <w:name w:val="Intense Quote"/>
    <w:basedOn w:val="Normal"/>
    <w:next w:val="Normal"/>
    <w:link w:val="CitationintenseCar"/>
    <w:uiPriority w:val="30"/>
    <w:qFormat/>
    <w:rsid w:val="00A54F72"/>
    <w:pPr>
      <w:pBdr>
        <w:top w:val="single" w:sz="4" w:space="10" w:color="53548A" w:themeColor="accent1"/>
        <w:left w:val="single" w:sz="4" w:space="10" w:color="53548A" w:themeColor="accent1"/>
      </w:pBdr>
      <w:ind w:left="1296" w:right="1152"/>
    </w:pPr>
    <w:rPr>
      <w:i/>
      <w:iCs/>
      <w:color w:val="53548A" w:themeColor="accent1"/>
      <w:lang w:val="en-US"/>
    </w:rPr>
  </w:style>
  <w:style w:type="character" w:customStyle="1" w:styleId="CitationintenseCar">
    <w:name w:val="Citation intense Car"/>
    <w:basedOn w:val="Policepardfaut"/>
    <w:link w:val="Citationintense"/>
    <w:uiPriority w:val="30"/>
    <w:rsid w:val="00A54F72"/>
    <w:rPr>
      <w:i/>
      <w:iCs/>
      <w:color w:val="53548A" w:themeColor="accent1"/>
      <w:sz w:val="20"/>
      <w:szCs w:val="20"/>
    </w:rPr>
  </w:style>
  <w:style w:type="character" w:styleId="Emphaseple">
    <w:name w:val="Subtle Emphasis"/>
    <w:uiPriority w:val="19"/>
    <w:qFormat/>
    <w:rsid w:val="00A54F72"/>
    <w:rPr>
      <w:i/>
      <w:iCs/>
      <w:color w:val="292944" w:themeColor="accent1" w:themeShade="7F"/>
    </w:rPr>
  </w:style>
  <w:style w:type="character" w:styleId="Emphaseintense">
    <w:name w:val="Intense Emphasis"/>
    <w:uiPriority w:val="21"/>
    <w:qFormat/>
    <w:rsid w:val="00A54F72"/>
    <w:rPr>
      <w:b/>
      <w:bCs/>
      <w:caps/>
      <w:color w:val="292944" w:themeColor="accent1" w:themeShade="7F"/>
      <w:spacing w:val="10"/>
    </w:rPr>
  </w:style>
  <w:style w:type="character" w:styleId="Rfrenceple">
    <w:name w:val="Subtle Reference"/>
    <w:uiPriority w:val="31"/>
    <w:qFormat/>
    <w:rsid w:val="00A54F72"/>
    <w:rPr>
      <w:b/>
      <w:bCs/>
      <w:color w:val="53548A" w:themeColor="accent1"/>
    </w:rPr>
  </w:style>
  <w:style w:type="character" w:styleId="Rfrenceintense">
    <w:name w:val="Intense Reference"/>
    <w:uiPriority w:val="32"/>
    <w:qFormat/>
    <w:rsid w:val="00A54F72"/>
    <w:rPr>
      <w:b/>
      <w:bCs/>
      <w:i/>
      <w:iCs/>
      <w:caps/>
      <w:color w:val="53548A" w:themeColor="accent1"/>
    </w:rPr>
  </w:style>
  <w:style w:type="character" w:styleId="Titredulivre">
    <w:name w:val="Book Title"/>
    <w:uiPriority w:val="33"/>
    <w:qFormat/>
    <w:rsid w:val="00A54F72"/>
    <w:rPr>
      <w:b/>
      <w:bCs/>
      <w:i/>
      <w:iCs/>
      <w:spacing w:val="9"/>
    </w:rPr>
  </w:style>
  <w:style w:type="paragraph" w:styleId="En-ttedetabledesmatires">
    <w:name w:val="TOC Heading"/>
    <w:basedOn w:val="Titre1"/>
    <w:next w:val="Normal"/>
    <w:uiPriority w:val="39"/>
    <w:unhideWhenUsed/>
    <w:qFormat/>
    <w:rsid w:val="00A54F72"/>
    <w:pPr>
      <w:outlineLvl w:val="9"/>
    </w:pPr>
    <w:rPr>
      <w:lang w:val="fr-CA"/>
    </w:rPr>
  </w:style>
  <w:style w:type="character" w:customStyle="1" w:styleId="ParagraphedelisteCar">
    <w:name w:val="Paragraphe de liste Car"/>
    <w:basedOn w:val="Policepardfaut"/>
    <w:link w:val="Paragraphedeliste"/>
    <w:uiPriority w:val="34"/>
    <w:rsid w:val="00A54F72"/>
    <w:rPr>
      <w:sz w:val="20"/>
      <w:szCs w:val="20"/>
      <w:lang w:val="fr-CA"/>
    </w:rPr>
  </w:style>
  <w:style w:type="paragraph" w:styleId="Pieddepage">
    <w:name w:val="footer"/>
    <w:basedOn w:val="Normal"/>
    <w:link w:val="PieddepageCar"/>
    <w:uiPriority w:val="99"/>
    <w:unhideWhenUsed/>
    <w:rsid w:val="00D06158"/>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06158"/>
    <w:rPr>
      <w:lang w:val="fr-FR" w:bidi="ar-SA"/>
    </w:rPr>
  </w:style>
  <w:style w:type="character" w:styleId="Lienhypertexte">
    <w:name w:val="Hyperlink"/>
    <w:basedOn w:val="Policepardfaut"/>
    <w:uiPriority w:val="99"/>
    <w:unhideWhenUsed/>
    <w:rsid w:val="00D06158"/>
    <w:rPr>
      <w:color w:val="67AFBD" w:themeColor="hyperlink"/>
      <w:u w:val="single"/>
    </w:rPr>
  </w:style>
  <w:style w:type="table" w:styleId="Grilledutableau">
    <w:name w:val="Table Grid"/>
    <w:basedOn w:val="TableauNormal"/>
    <w:uiPriority w:val="39"/>
    <w:rsid w:val="00D06158"/>
    <w:pPr>
      <w:spacing w:line="240" w:lineRule="auto"/>
      <w:jc w:val="left"/>
    </w:pPr>
    <w:rPr>
      <w:lang w:val="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6158"/>
    <w:pPr>
      <w:autoSpaceDE w:val="0"/>
      <w:autoSpaceDN w:val="0"/>
      <w:adjustRightInd w:val="0"/>
      <w:spacing w:line="240" w:lineRule="auto"/>
      <w:jc w:val="left"/>
    </w:pPr>
    <w:rPr>
      <w:rFonts w:ascii="Times New Roman" w:hAnsi="Times New Roman" w:cs="Times New Roman"/>
      <w:color w:val="000000"/>
      <w:sz w:val="24"/>
      <w:szCs w:val="24"/>
      <w:lang w:val="fr-FR" w:bidi="ar-SA"/>
    </w:rPr>
  </w:style>
  <w:style w:type="paragraph" w:styleId="Textedebulles">
    <w:name w:val="Balloon Text"/>
    <w:basedOn w:val="Normal"/>
    <w:link w:val="TextedebullesCar"/>
    <w:uiPriority w:val="99"/>
    <w:semiHidden/>
    <w:unhideWhenUsed/>
    <w:rsid w:val="00D061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6158"/>
    <w:rPr>
      <w:rFonts w:ascii="Tahoma" w:hAnsi="Tahoma" w:cs="Tahoma"/>
      <w:sz w:val="16"/>
      <w:szCs w:val="16"/>
      <w:lang w:val="fr-FR" w:bidi="ar-SA"/>
    </w:rPr>
  </w:style>
  <w:style w:type="paragraph" w:styleId="Corpsdetexte">
    <w:name w:val="Body Text"/>
    <w:link w:val="CorpsdetexteCar"/>
    <w:uiPriority w:val="99"/>
    <w:semiHidden/>
    <w:unhideWhenUsed/>
    <w:rsid w:val="007F7101"/>
    <w:pPr>
      <w:spacing w:after="120" w:line="240" w:lineRule="auto"/>
      <w:jc w:val="center"/>
    </w:pPr>
    <w:rPr>
      <w:rFonts w:ascii="Franklin Gothic Book" w:eastAsia="Times New Roman" w:hAnsi="Franklin Gothic Book" w:cs="Times New Roman"/>
      <w:color w:val="000000"/>
      <w:kern w:val="28"/>
      <w:sz w:val="40"/>
      <w:szCs w:val="40"/>
      <w:lang w:val="fr-FR" w:eastAsia="fr-FR" w:bidi="ar-SA"/>
    </w:rPr>
  </w:style>
  <w:style w:type="character" w:customStyle="1" w:styleId="CorpsdetexteCar">
    <w:name w:val="Corps de texte Car"/>
    <w:basedOn w:val="Policepardfaut"/>
    <w:link w:val="Corpsdetexte"/>
    <w:uiPriority w:val="99"/>
    <w:semiHidden/>
    <w:rsid w:val="007F7101"/>
    <w:rPr>
      <w:rFonts w:ascii="Franklin Gothic Book" w:eastAsia="Times New Roman" w:hAnsi="Franklin Gothic Book" w:cs="Times New Roman"/>
      <w:color w:val="000000"/>
      <w:kern w:val="28"/>
      <w:sz w:val="40"/>
      <w:szCs w:val="40"/>
      <w:lang w:val="fr-FR" w:eastAsia="fr-FR" w:bidi="ar-SA"/>
    </w:rPr>
  </w:style>
  <w:style w:type="paragraph" w:styleId="En-tte">
    <w:name w:val="header"/>
    <w:basedOn w:val="Normal"/>
    <w:link w:val="En-tteCar"/>
    <w:uiPriority w:val="99"/>
    <w:unhideWhenUsed/>
    <w:rsid w:val="00F22BD7"/>
    <w:pPr>
      <w:tabs>
        <w:tab w:val="center" w:pos="4153"/>
        <w:tab w:val="right" w:pos="8306"/>
      </w:tabs>
      <w:spacing w:after="0" w:line="240" w:lineRule="auto"/>
    </w:pPr>
  </w:style>
  <w:style w:type="character" w:customStyle="1" w:styleId="En-tteCar">
    <w:name w:val="En-tête Car"/>
    <w:basedOn w:val="Policepardfaut"/>
    <w:link w:val="En-tte"/>
    <w:uiPriority w:val="99"/>
    <w:rsid w:val="00F22BD7"/>
    <w:rPr>
      <w:lang w:val="fr-FR" w:bidi="ar-SA"/>
    </w:rPr>
  </w:style>
  <w:style w:type="paragraph" w:styleId="TM1">
    <w:name w:val="toc 1"/>
    <w:basedOn w:val="Normal"/>
    <w:next w:val="Normal"/>
    <w:autoRedefine/>
    <w:uiPriority w:val="39"/>
    <w:unhideWhenUsed/>
    <w:rsid w:val="00A51A7D"/>
    <w:pPr>
      <w:spacing w:after="100"/>
    </w:pPr>
  </w:style>
  <w:style w:type="paragraph" w:styleId="TM3">
    <w:name w:val="toc 3"/>
    <w:basedOn w:val="Normal"/>
    <w:next w:val="Normal"/>
    <w:autoRedefine/>
    <w:uiPriority w:val="39"/>
    <w:unhideWhenUsed/>
    <w:rsid w:val="00A51A7D"/>
    <w:pPr>
      <w:spacing w:after="100"/>
      <w:ind w:left="440"/>
    </w:pPr>
  </w:style>
  <w:style w:type="character" w:styleId="Lienhypertextesuivivisit">
    <w:name w:val="FollowedHyperlink"/>
    <w:basedOn w:val="Policepardfaut"/>
    <w:uiPriority w:val="99"/>
    <w:semiHidden/>
    <w:unhideWhenUsed/>
    <w:rsid w:val="00A51A7D"/>
    <w:rPr>
      <w:color w:val="C2A874" w:themeColor="followedHyperlink"/>
      <w:u w:val="single"/>
    </w:rPr>
  </w:style>
  <w:style w:type="paragraph" w:styleId="Notedebasdepage">
    <w:name w:val="footnote text"/>
    <w:basedOn w:val="Normal"/>
    <w:link w:val="NotedebasdepageCar"/>
    <w:uiPriority w:val="99"/>
    <w:unhideWhenUsed/>
    <w:rsid w:val="002D53E4"/>
    <w:pPr>
      <w:spacing w:after="0" w:line="240" w:lineRule="auto"/>
    </w:pPr>
    <w:rPr>
      <w:sz w:val="20"/>
      <w:szCs w:val="20"/>
    </w:rPr>
  </w:style>
  <w:style w:type="character" w:customStyle="1" w:styleId="NotedebasdepageCar">
    <w:name w:val="Note de bas de page Car"/>
    <w:basedOn w:val="Policepardfaut"/>
    <w:link w:val="Notedebasdepage"/>
    <w:uiPriority w:val="99"/>
    <w:rsid w:val="002D53E4"/>
    <w:rPr>
      <w:sz w:val="20"/>
      <w:szCs w:val="20"/>
      <w:lang w:val="fr-FR" w:bidi="ar-SA"/>
    </w:rPr>
  </w:style>
  <w:style w:type="character" w:styleId="Appelnotedebasdep">
    <w:name w:val="footnote reference"/>
    <w:basedOn w:val="Policepardfaut"/>
    <w:uiPriority w:val="99"/>
    <w:semiHidden/>
    <w:unhideWhenUsed/>
    <w:rsid w:val="002D53E4"/>
    <w:rPr>
      <w:vertAlign w:val="superscript"/>
    </w:rPr>
  </w:style>
  <w:style w:type="character" w:customStyle="1" w:styleId="litext">
    <w:name w:val="litext"/>
    <w:basedOn w:val="Policepardfaut"/>
    <w:rsid w:val="00915791"/>
  </w:style>
  <w:style w:type="paragraph" w:styleId="TM2">
    <w:name w:val="toc 2"/>
    <w:basedOn w:val="Normal"/>
    <w:next w:val="Normal"/>
    <w:autoRedefine/>
    <w:uiPriority w:val="39"/>
    <w:unhideWhenUsed/>
    <w:rsid w:val="009D2B70"/>
    <w:pPr>
      <w:spacing w:after="100"/>
      <w:ind w:left="220"/>
    </w:pPr>
  </w:style>
  <w:style w:type="character" w:styleId="Marquedecommentaire">
    <w:name w:val="annotation reference"/>
    <w:basedOn w:val="Policepardfaut"/>
    <w:uiPriority w:val="99"/>
    <w:semiHidden/>
    <w:unhideWhenUsed/>
    <w:rsid w:val="00FC3307"/>
    <w:rPr>
      <w:sz w:val="16"/>
      <w:szCs w:val="16"/>
    </w:rPr>
  </w:style>
  <w:style w:type="paragraph" w:styleId="Commentaire">
    <w:name w:val="annotation text"/>
    <w:basedOn w:val="Normal"/>
    <w:link w:val="CommentaireCar"/>
    <w:uiPriority w:val="99"/>
    <w:semiHidden/>
    <w:unhideWhenUsed/>
    <w:rsid w:val="00FC3307"/>
    <w:pPr>
      <w:spacing w:line="240" w:lineRule="auto"/>
    </w:pPr>
    <w:rPr>
      <w:sz w:val="20"/>
      <w:szCs w:val="20"/>
    </w:rPr>
  </w:style>
  <w:style w:type="character" w:customStyle="1" w:styleId="CommentaireCar">
    <w:name w:val="Commentaire Car"/>
    <w:basedOn w:val="Policepardfaut"/>
    <w:link w:val="Commentaire"/>
    <w:uiPriority w:val="99"/>
    <w:semiHidden/>
    <w:rsid w:val="00FC3307"/>
    <w:rPr>
      <w:sz w:val="20"/>
      <w:szCs w:val="20"/>
      <w:lang w:val="fr-FR" w:bidi="ar-SA"/>
    </w:rPr>
  </w:style>
  <w:style w:type="paragraph" w:styleId="Objetducommentaire">
    <w:name w:val="annotation subject"/>
    <w:basedOn w:val="Commentaire"/>
    <w:next w:val="Commentaire"/>
    <w:link w:val="ObjetducommentaireCar"/>
    <w:uiPriority w:val="99"/>
    <w:semiHidden/>
    <w:unhideWhenUsed/>
    <w:rsid w:val="00FC3307"/>
    <w:rPr>
      <w:b/>
      <w:bCs/>
    </w:rPr>
  </w:style>
  <w:style w:type="character" w:customStyle="1" w:styleId="ObjetducommentaireCar">
    <w:name w:val="Objet du commentaire Car"/>
    <w:basedOn w:val="CommentaireCar"/>
    <w:link w:val="Objetducommentaire"/>
    <w:uiPriority w:val="99"/>
    <w:semiHidden/>
    <w:rsid w:val="00FC3307"/>
    <w:rPr>
      <w:b/>
      <w:bCs/>
      <w:sz w:val="20"/>
      <w:szCs w:val="20"/>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image" Target="media/image9.WMF"/><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www.umoncton.ca/umcm-saee/node/105"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8.WMF"/><Relationship Id="rId25" Type="http://schemas.openxmlformats.org/officeDocument/2006/relationships/hyperlink" Target="http://www.donjohnston.com/products/cowriter/index.html" TargetMode="External"/><Relationship Id="rId33" Type="http://schemas.openxmlformats.org/officeDocument/2006/relationships/hyperlink" Target="http://umoncton.ca/futurs/service-acces" TargetMode="External"/><Relationship Id="rId38" Type="http://schemas.openxmlformats.org/officeDocument/2006/relationships/hyperlink" Target="http://www.gnb.ca/hrc-cdp/f/g/Ligne-directrice-accommodement-etudiants-incapacite-post-secondaire-Nouveau-Brunswick.pdf"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www.umoncton.ca/umcm-saee/files/saee/wf/wf/pdf/Politique_-_EEAH_le_31_oct_08.pdf" TargetMode="External"/><Relationship Id="rId37" Type="http://schemas.openxmlformats.org/officeDocument/2006/relationships/hyperlink" Target="https://clic.umoncton.ca/"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donjohnston.com/products/cowriter/index.html" TargetMode="External"/><Relationship Id="rId28" Type="http://schemas.openxmlformats.org/officeDocument/2006/relationships/image" Target="media/image17.jpeg"/><Relationship Id="rId36" Type="http://schemas.openxmlformats.org/officeDocument/2006/relationships/hyperlink" Target="http://www.umoncton.ca/umce-saee/node/30"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hyperlink" Target="http://www.umoncton.ca/umcs-saee/files/umcs-saee/wf/Guide_des_prof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moncton.ca/umcm-saee/files/saee/wf/wf/pdf/Politique_-_EEAH_le_31_oct_08.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Urbai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Protocole relatif aux mesures d’adaptation dans les cours d’anglais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48BE8D-24CA-493F-9E57-A423D7A35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3836</Words>
  <Characters>21099</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Len</Company>
  <LinksUpToDate>false</LinksUpToDate>
  <CharactersWithSpaces>24886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usager</cp:lastModifiedBy>
  <cp:revision>2</cp:revision>
  <cp:lastPrinted>2014-05-07T17:10:00Z</cp:lastPrinted>
  <dcterms:created xsi:type="dcterms:W3CDTF">2017-05-23T16:04:00Z</dcterms:created>
  <dcterms:modified xsi:type="dcterms:W3CDTF">2017-05-23T16:04:00Z</dcterms:modified>
</cp:coreProperties>
</file>